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02E142" w14:textId="77777777" w:rsidR="00C76AC9" w:rsidRPr="005B6D98" w:rsidRDefault="00766232">
      <w:pPr>
        <w:widowControl w:val="0"/>
        <w:ind w:left="-426"/>
        <w:jc w:val="center"/>
        <w:rPr>
          <w:rFonts w:ascii="Palatino" w:hAnsi="Palatino"/>
          <w:b/>
          <w:sz w:val="28"/>
          <w:lang w:val="es-AR"/>
        </w:rPr>
      </w:pPr>
      <w:r w:rsidRPr="005B6D98">
        <w:rPr>
          <w:rFonts w:ascii="Palatino" w:hAnsi="Palatino"/>
          <w:b/>
          <w:sz w:val="28"/>
          <w:lang w:val="es-AR"/>
        </w:rPr>
        <w:t xml:space="preserve">FIDEICOMISO FINANCIERO INDIVIDUAL </w:t>
      </w:r>
      <w:r w:rsidR="006E208B" w:rsidRPr="005B6D98">
        <w:rPr>
          <w:rFonts w:ascii="Palatino" w:hAnsi="Palatino"/>
          <w:b/>
          <w:sz w:val="28"/>
          <w:lang w:val="es-AR"/>
        </w:rPr>
        <w:t>PYME</w:t>
      </w:r>
    </w:p>
    <w:p w14:paraId="63885DBE" w14:textId="77777777" w:rsidR="00C76AC9" w:rsidRPr="005B6D98" w:rsidRDefault="00E906FE">
      <w:pPr>
        <w:widowControl w:val="0"/>
        <w:jc w:val="center"/>
        <w:rPr>
          <w:rFonts w:ascii="Palatino" w:hAnsi="Palatino"/>
          <w:b/>
          <w:sz w:val="36"/>
          <w:szCs w:val="28"/>
          <w:lang w:val="es-AR"/>
        </w:rPr>
      </w:pPr>
      <w:r w:rsidRPr="005B6D98">
        <w:rPr>
          <w:rFonts w:ascii="Palatino" w:hAnsi="Palatino"/>
          <w:b/>
          <w:sz w:val="36"/>
          <w:szCs w:val="28"/>
          <w:lang w:val="es-AR"/>
        </w:rPr>
        <w:t xml:space="preserve">ADENDA AL </w:t>
      </w:r>
      <w:r w:rsidR="00766232" w:rsidRPr="005B6D98">
        <w:rPr>
          <w:rFonts w:ascii="Palatino" w:hAnsi="Palatino"/>
          <w:b/>
          <w:sz w:val="36"/>
          <w:szCs w:val="28"/>
          <w:lang w:val="es-AR"/>
        </w:rPr>
        <w:t>PROSPECTO</w:t>
      </w:r>
    </w:p>
    <w:p w14:paraId="018127C8" w14:textId="77777777" w:rsidR="00C76AC9" w:rsidRPr="005B6D98" w:rsidRDefault="00766232" w:rsidP="004C2AD3">
      <w:pPr>
        <w:tabs>
          <w:tab w:val="left" w:pos="284"/>
          <w:tab w:val="left" w:pos="7655"/>
        </w:tabs>
        <w:ind w:right="-284"/>
        <w:jc w:val="center"/>
        <w:rPr>
          <w:lang w:val="es-AR"/>
        </w:rPr>
      </w:pPr>
      <w:r w:rsidRPr="005B6D98">
        <w:rPr>
          <w:rFonts w:ascii="Palatino" w:hAnsi="Palatino"/>
          <w:b/>
          <w:sz w:val="36"/>
          <w:szCs w:val="28"/>
          <w:lang w:val="es-AR"/>
        </w:rPr>
        <w:t>Fideicomiso Financiero Energía Córdoba I</w:t>
      </w:r>
      <w:r w:rsidR="009243B8" w:rsidRPr="005B6D98">
        <w:rPr>
          <w:rFonts w:ascii="Palatino" w:hAnsi="Palatino"/>
          <w:b/>
          <w:sz w:val="36"/>
          <w:szCs w:val="28"/>
          <w:lang w:val="es-AR"/>
        </w:rPr>
        <w:t>I</w:t>
      </w:r>
    </w:p>
    <w:p w14:paraId="52DFCA65" w14:textId="77777777" w:rsidR="00D30773" w:rsidRPr="005B6D98" w:rsidRDefault="00D30773" w:rsidP="00096C8E">
      <w:pPr>
        <w:pStyle w:val="Cuerpodetextoconsangra"/>
        <w:ind w:right="-285"/>
        <w:jc w:val="center"/>
        <w:rPr>
          <w:rFonts w:ascii="Palatino" w:hAnsi="Palatino"/>
          <w:b/>
          <w:sz w:val="36"/>
          <w:szCs w:val="28"/>
          <w:lang w:val="es-AR"/>
        </w:rPr>
      </w:pPr>
    </w:p>
    <w:p w14:paraId="6E645B02" w14:textId="77777777" w:rsidR="00D925B0" w:rsidRPr="005B6D98" w:rsidRDefault="00A36270" w:rsidP="00096C8E">
      <w:pPr>
        <w:pStyle w:val="Cuerpodetextoconsangra"/>
        <w:ind w:right="-285"/>
        <w:jc w:val="center"/>
        <w:rPr>
          <w:rFonts w:ascii="Palatino" w:hAnsi="Palatino"/>
          <w:b/>
          <w:sz w:val="22"/>
          <w:szCs w:val="28"/>
          <w:lang w:val="es-AR"/>
        </w:rPr>
      </w:pPr>
      <w:r w:rsidRPr="005B6D98">
        <w:rPr>
          <w:rFonts w:ascii="Palatino" w:hAnsi="Palatino"/>
          <w:b/>
          <w:sz w:val="22"/>
          <w:szCs w:val="28"/>
          <w:lang w:val="es-AR"/>
        </w:rPr>
        <w:t xml:space="preserve">Emisión de Valores Fiduciarios Adicionales por V/N </w:t>
      </w:r>
      <w:r w:rsidR="00920F5B" w:rsidRPr="00613D14">
        <w:rPr>
          <w:rFonts w:ascii="Palatino" w:hAnsi="Palatino"/>
          <w:b/>
          <w:sz w:val="22"/>
          <w:lang w:val="es-AR"/>
        </w:rPr>
        <w:t>$</w:t>
      </w:r>
      <w:r w:rsidR="00AF60A2" w:rsidRPr="005B6D98">
        <w:rPr>
          <w:rFonts w:ascii="Palatino" w:hAnsi="Palatino"/>
          <w:b/>
          <w:sz w:val="22"/>
          <w:szCs w:val="28"/>
          <w:lang w:val="es-AR"/>
        </w:rPr>
        <w:t>83.9</w:t>
      </w:r>
      <w:r w:rsidR="00607561" w:rsidRPr="005B6D98">
        <w:rPr>
          <w:rFonts w:ascii="Palatino" w:hAnsi="Palatino"/>
          <w:b/>
          <w:sz w:val="22"/>
          <w:szCs w:val="28"/>
          <w:lang w:val="es-AR"/>
        </w:rPr>
        <w:t>8</w:t>
      </w:r>
      <w:r w:rsidR="00AF60A2" w:rsidRPr="005B6D98">
        <w:rPr>
          <w:rFonts w:ascii="Palatino" w:hAnsi="Palatino"/>
          <w:b/>
          <w:sz w:val="22"/>
          <w:szCs w:val="28"/>
          <w:lang w:val="es-AR"/>
        </w:rPr>
        <w:t>5.166</w:t>
      </w:r>
    </w:p>
    <w:p w14:paraId="1B044A9F" w14:textId="77777777" w:rsidR="00A36270" w:rsidRPr="005B6D98" w:rsidRDefault="00A36270">
      <w:pPr>
        <w:pStyle w:val="Cuerpodetextoconsangra"/>
        <w:ind w:right="-285"/>
        <w:jc w:val="center"/>
        <w:rPr>
          <w:rFonts w:ascii="Palatino" w:hAnsi="Palatino"/>
          <w:b/>
          <w:sz w:val="22"/>
          <w:szCs w:val="28"/>
          <w:lang w:val="es-AR"/>
        </w:rPr>
      </w:pPr>
    </w:p>
    <w:p w14:paraId="0EAF8903" w14:textId="77777777" w:rsidR="00A36270" w:rsidRPr="005B6D98" w:rsidRDefault="00A36270" w:rsidP="00A36270">
      <w:pPr>
        <w:tabs>
          <w:tab w:val="left" w:pos="284"/>
          <w:tab w:val="left" w:pos="7655"/>
        </w:tabs>
        <w:ind w:right="-284"/>
        <w:jc w:val="center"/>
        <w:rPr>
          <w:rFonts w:ascii="Palatino" w:hAnsi="Palatino"/>
          <w:b/>
          <w:sz w:val="22"/>
          <w:szCs w:val="28"/>
          <w:lang w:val="es-AR"/>
        </w:rPr>
      </w:pPr>
      <w:r w:rsidRPr="005B6D98">
        <w:rPr>
          <w:rFonts w:ascii="Palatino" w:hAnsi="Palatino"/>
          <w:b/>
          <w:sz w:val="22"/>
          <w:szCs w:val="28"/>
          <w:lang w:val="es-AR"/>
        </w:rPr>
        <w:t xml:space="preserve">Emisión de Valores de Deuda Fiduciaria </w:t>
      </w:r>
      <w:r w:rsidR="0039145A" w:rsidRPr="005B6D98">
        <w:rPr>
          <w:rFonts w:ascii="Palatino" w:hAnsi="Palatino"/>
          <w:b/>
          <w:sz w:val="22"/>
          <w:szCs w:val="28"/>
          <w:lang w:val="es-AR"/>
        </w:rPr>
        <w:t>a</w:t>
      </w:r>
      <w:r w:rsidRPr="005B6D98">
        <w:rPr>
          <w:rFonts w:ascii="Palatino" w:hAnsi="Palatino"/>
          <w:b/>
          <w:sz w:val="22"/>
          <w:szCs w:val="28"/>
          <w:lang w:val="es-AR"/>
        </w:rPr>
        <w:t>dicionales</w:t>
      </w:r>
    </w:p>
    <w:p w14:paraId="7F27E3FF" w14:textId="77777777" w:rsidR="00A36270" w:rsidRPr="005B6D98" w:rsidRDefault="00A36270" w:rsidP="00A36270">
      <w:pPr>
        <w:tabs>
          <w:tab w:val="left" w:pos="284"/>
          <w:tab w:val="left" w:pos="7655"/>
        </w:tabs>
        <w:ind w:right="-284"/>
        <w:jc w:val="center"/>
        <w:rPr>
          <w:rFonts w:ascii="Palatino" w:hAnsi="Palatino"/>
          <w:b/>
          <w:sz w:val="22"/>
          <w:szCs w:val="28"/>
          <w:lang w:val="es-AR"/>
        </w:rPr>
      </w:pPr>
      <w:r w:rsidRPr="005B6D98">
        <w:rPr>
          <w:rFonts w:ascii="Palatino" w:hAnsi="Palatino"/>
          <w:b/>
          <w:sz w:val="22"/>
          <w:szCs w:val="28"/>
          <w:lang w:val="es-AR"/>
        </w:rPr>
        <w:t xml:space="preserve">por un V/N </w:t>
      </w:r>
      <w:r w:rsidR="00920F5B" w:rsidRPr="00613D14">
        <w:rPr>
          <w:rFonts w:ascii="Palatino" w:hAnsi="Palatino"/>
          <w:b/>
          <w:sz w:val="22"/>
          <w:lang w:val="es-AR"/>
        </w:rPr>
        <w:t>$</w:t>
      </w:r>
      <w:bookmarkStart w:id="0" w:name="_Hlk531597628"/>
      <w:r w:rsidR="00AF60A2" w:rsidRPr="005B6D98">
        <w:rPr>
          <w:rFonts w:ascii="Palatino" w:hAnsi="Palatino"/>
          <w:b/>
          <w:sz w:val="22"/>
          <w:szCs w:val="28"/>
          <w:lang w:val="es-ES"/>
        </w:rPr>
        <w:t>80.9</w:t>
      </w:r>
      <w:r w:rsidR="00607561" w:rsidRPr="005B6D98">
        <w:rPr>
          <w:rFonts w:ascii="Palatino" w:hAnsi="Palatino"/>
          <w:b/>
          <w:sz w:val="22"/>
          <w:szCs w:val="28"/>
          <w:lang w:val="es-ES"/>
        </w:rPr>
        <w:t>8</w:t>
      </w:r>
      <w:r w:rsidR="00AF60A2" w:rsidRPr="005B6D98">
        <w:rPr>
          <w:rFonts w:ascii="Palatino" w:hAnsi="Palatino"/>
          <w:b/>
          <w:sz w:val="22"/>
          <w:szCs w:val="28"/>
          <w:lang w:val="es-ES"/>
        </w:rPr>
        <w:t>5.166</w:t>
      </w:r>
      <w:bookmarkEnd w:id="0"/>
    </w:p>
    <w:p w14:paraId="38629869" w14:textId="77777777" w:rsidR="00A36270" w:rsidRPr="005B6D98" w:rsidRDefault="00A36270">
      <w:pPr>
        <w:tabs>
          <w:tab w:val="left" w:pos="284"/>
          <w:tab w:val="left" w:pos="7655"/>
        </w:tabs>
        <w:ind w:right="-284"/>
        <w:jc w:val="center"/>
        <w:rPr>
          <w:rFonts w:ascii="Palatino" w:hAnsi="Palatino"/>
          <w:b/>
          <w:sz w:val="22"/>
          <w:szCs w:val="28"/>
          <w:lang w:val="es-AR"/>
        </w:rPr>
      </w:pPr>
    </w:p>
    <w:p w14:paraId="397DC7D7" w14:textId="77777777" w:rsidR="00A36270" w:rsidRPr="005B6D98" w:rsidRDefault="00A36270">
      <w:pPr>
        <w:tabs>
          <w:tab w:val="left" w:pos="284"/>
          <w:tab w:val="left" w:pos="7655"/>
        </w:tabs>
        <w:ind w:right="-284"/>
        <w:jc w:val="center"/>
        <w:rPr>
          <w:rFonts w:ascii="Palatino" w:hAnsi="Palatino"/>
          <w:b/>
          <w:sz w:val="22"/>
          <w:szCs w:val="28"/>
          <w:lang w:val="es-AR"/>
        </w:rPr>
      </w:pPr>
    </w:p>
    <w:p w14:paraId="296858D3" w14:textId="77777777" w:rsidR="00A36270" w:rsidRPr="005B6D98" w:rsidRDefault="00A36270" w:rsidP="00A36270">
      <w:pPr>
        <w:tabs>
          <w:tab w:val="left" w:pos="284"/>
          <w:tab w:val="left" w:pos="7655"/>
        </w:tabs>
        <w:ind w:right="-284"/>
        <w:jc w:val="center"/>
        <w:rPr>
          <w:rFonts w:ascii="Palatino" w:hAnsi="Palatino"/>
          <w:b/>
          <w:sz w:val="22"/>
          <w:szCs w:val="28"/>
          <w:lang w:val="es-AR"/>
        </w:rPr>
      </w:pPr>
      <w:r w:rsidRPr="005B6D98">
        <w:rPr>
          <w:rFonts w:ascii="Palatino" w:hAnsi="Palatino"/>
          <w:b/>
          <w:sz w:val="22"/>
          <w:szCs w:val="28"/>
          <w:lang w:val="es-AR"/>
        </w:rPr>
        <w:t>E</w:t>
      </w:r>
      <w:r w:rsidRPr="005B6D98">
        <w:rPr>
          <w:rFonts w:ascii="Palatino" w:hAnsi="Palatino" w:hint="eastAsia"/>
          <w:b/>
          <w:sz w:val="22"/>
          <w:szCs w:val="28"/>
          <w:lang w:val="es-AR"/>
        </w:rPr>
        <w:t>misión</w:t>
      </w:r>
      <w:r w:rsidRPr="005B6D98">
        <w:rPr>
          <w:rFonts w:ascii="Palatino" w:hAnsi="Palatino"/>
          <w:b/>
          <w:sz w:val="22"/>
          <w:szCs w:val="28"/>
          <w:lang w:val="es-AR"/>
        </w:rPr>
        <w:t xml:space="preserve"> de Certificados de Participación </w:t>
      </w:r>
      <w:r w:rsidR="0039145A" w:rsidRPr="005B6D98">
        <w:rPr>
          <w:rFonts w:ascii="Palatino" w:hAnsi="Palatino"/>
          <w:b/>
          <w:sz w:val="22"/>
          <w:szCs w:val="28"/>
          <w:lang w:val="es-AR"/>
        </w:rPr>
        <w:t>a</w:t>
      </w:r>
      <w:r w:rsidRPr="005B6D98">
        <w:rPr>
          <w:rFonts w:ascii="Palatino" w:hAnsi="Palatino"/>
          <w:b/>
          <w:sz w:val="22"/>
          <w:szCs w:val="28"/>
          <w:lang w:val="es-AR"/>
        </w:rPr>
        <w:t>dicionales</w:t>
      </w:r>
    </w:p>
    <w:p w14:paraId="232468B3" w14:textId="77777777" w:rsidR="00A36270" w:rsidRPr="005B6D98" w:rsidRDefault="00A36270" w:rsidP="00A36270">
      <w:pPr>
        <w:tabs>
          <w:tab w:val="left" w:pos="284"/>
          <w:tab w:val="left" w:pos="7655"/>
        </w:tabs>
        <w:ind w:right="-284"/>
        <w:jc w:val="center"/>
        <w:rPr>
          <w:rFonts w:ascii="Palatino" w:hAnsi="Palatino"/>
          <w:b/>
          <w:sz w:val="22"/>
          <w:szCs w:val="28"/>
          <w:lang w:val="es-AR"/>
        </w:rPr>
      </w:pPr>
      <w:r w:rsidRPr="005B6D98">
        <w:rPr>
          <w:rFonts w:ascii="Palatino" w:hAnsi="Palatino"/>
          <w:b/>
          <w:sz w:val="22"/>
          <w:szCs w:val="28"/>
          <w:lang w:val="es-AR"/>
        </w:rPr>
        <w:t xml:space="preserve">por un V/N </w:t>
      </w:r>
      <w:r w:rsidR="00920F5B" w:rsidRPr="00613D14">
        <w:rPr>
          <w:rFonts w:ascii="Palatino" w:hAnsi="Palatino"/>
          <w:b/>
          <w:sz w:val="22"/>
          <w:lang w:val="es-AR"/>
        </w:rPr>
        <w:t>$ 3.000.000</w:t>
      </w:r>
    </w:p>
    <w:p w14:paraId="46D170E5" w14:textId="77777777" w:rsidR="00A36270" w:rsidRPr="005B6D98" w:rsidRDefault="00A36270">
      <w:pPr>
        <w:tabs>
          <w:tab w:val="left" w:pos="284"/>
          <w:tab w:val="left" w:pos="7655"/>
        </w:tabs>
        <w:ind w:right="-284"/>
        <w:jc w:val="center"/>
        <w:rPr>
          <w:rFonts w:ascii="Palatino" w:hAnsi="Palatino"/>
          <w:b/>
          <w:sz w:val="22"/>
          <w:szCs w:val="28"/>
          <w:lang w:val="es-AR"/>
        </w:rPr>
      </w:pPr>
    </w:p>
    <w:p w14:paraId="6BE4E12C" w14:textId="77777777" w:rsidR="00C76AC9" w:rsidRPr="005B6D98" w:rsidRDefault="00C76AC9">
      <w:pPr>
        <w:pStyle w:val="Textoindependiente2"/>
        <w:ind w:right="-285"/>
        <w:rPr>
          <w:b/>
          <w:sz w:val="28"/>
          <w:szCs w:val="28"/>
          <w:lang w:val="es-AR"/>
        </w:rPr>
      </w:pPr>
    </w:p>
    <w:tbl>
      <w:tblPr>
        <w:tblW w:w="0" w:type="auto"/>
        <w:tblBorders>
          <w:top w:val="nil"/>
          <w:left w:val="nil"/>
          <w:bottom w:val="nil"/>
          <w:right w:val="nil"/>
          <w:insideH w:val="nil"/>
          <w:insideV w:val="nil"/>
        </w:tblBorders>
        <w:tblLook w:val="04A0" w:firstRow="1" w:lastRow="0" w:firstColumn="1" w:lastColumn="0" w:noHBand="0" w:noVBand="1"/>
      </w:tblPr>
      <w:tblGrid>
        <w:gridCol w:w="4508"/>
        <w:gridCol w:w="3995"/>
      </w:tblGrid>
      <w:tr w:rsidR="00C76AC9" w:rsidRPr="00347240" w14:paraId="32A98691" w14:textId="77777777" w:rsidTr="00333F93">
        <w:tc>
          <w:tcPr>
            <w:tcW w:w="4508" w:type="dxa"/>
            <w:tcBorders>
              <w:top w:val="nil"/>
              <w:left w:val="nil"/>
              <w:bottom w:val="nil"/>
              <w:right w:val="nil"/>
            </w:tcBorders>
            <w:shd w:val="clear" w:color="auto" w:fill="FFFFFF"/>
          </w:tcPr>
          <w:p w14:paraId="469F48F9" w14:textId="77777777" w:rsidR="00C76AC9" w:rsidRPr="005B6D98" w:rsidRDefault="009243B8">
            <w:pPr>
              <w:tabs>
                <w:tab w:val="left" w:pos="284"/>
              </w:tabs>
              <w:jc w:val="center"/>
            </w:pPr>
            <w:r w:rsidRPr="005B6D98">
              <w:rPr>
                <w:noProof/>
                <w:lang w:val="es-AR" w:eastAsia="es-AR"/>
              </w:rPr>
              <w:drawing>
                <wp:inline distT="0" distB="0" distL="0" distR="0" wp14:anchorId="20D4AF88" wp14:editId="1A5EA5A3">
                  <wp:extent cx="2714625" cy="942975"/>
                  <wp:effectExtent l="0" t="0" r="9525" b="9525"/>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9" cstate="print"/>
                          <a:stretch>
                            <a:fillRect/>
                          </a:stretch>
                        </pic:blipFill>
                        <pic:spPr bwMode="auto">
                          <a:xfrm>
                            <a:off x="0" y="0"/>
                            <a:ext cx="2714625" cy="942975"/>
                          </a:xfrm>
                          <a:prstGeom prst="rect">
                            <a:avLst/>
                          </a:prstGeom>
                          <a:noFill/>
                          <a:ln w="9525">
                            <a:noFill/>
                            <a:miter lim="800000"/>
                            <a:headEnd/>
                            <a:tailEnd/>
                          </a:ln>
                        </pic:spPr>
                      </pic:pic>
                    </a:graphicData>
                  </a:graphic>
                </wp:inline>
              </w:drawing>
            </w:r>
          </w:p>
          <w:p w14:paraId="67BF5930" w14:textId="77777777" w:rsidR="00C76AC9" w:rsidRPr="005B6D98" w:rsidRDefault="00C76AC9">
            <w:pPr>
              <w:tabs>
                <w:tab w:val="left" w:pos="284"/>
              </w:tabs>
              <w:jc w:val="center"/>
              <w:rPr>
                <w:rFonts w:ascii="Palatino" w:hAnsi="Palatino"/>
                <w:b/>
              </w:rPr>
            </w:pPr>
          </w:p>
          <w:p w14:paraId="32CD7362" w14:textId="77777777" w:rsidR="009243B8" w:rsidRPr="005B6D98" w:rsidRDefault="009243B8" w:rsidP="009243B8">
            <w:pPr>
              <w:tabs>
                <w:tab w:val="left" w:pos="284"/>
              </w:tabs>
              <w:jc w:val="center"/>
              <w:rPr>
                <w:rFonts w:ascii="Palatino" w:hAnsi="Palatino"/>
                <w:b/>
                <w:lang w:val="es-AR"/>
              </w:rPr>
            </w:pPr>
            <w:r w:rsidRPr="005B6D98">
              <w:rPr>
                <w:rFonts w:ascii="Palatino" w:hAnsi="Palatino"/>
                <w:b/>
                <w:lang w:val="es-AR"/>
              </w:rPr>
              <w:t xml:space="preserve">SAPYC S.R.L., </w:t>
            </w:r>
          </w:p>
          <w:p w14:paraId="0ED0547D" w14:textId="77777777" w:rsidR="00C76AC9" w:rsidRPr="005B6D98" w:rsidRDefault="009243B8" w:rsidP="009243B8">
            <w:pPr>
              <w:pStyle w:val="Textoindependiente2"/>
              <w:ind w:right="-285"/>
              <w:rPr>
                <w:rFonts w:ascii="Palatino" w:hAnsi="Palatino"/>
                <w:bCs/>
                <w:sz w:val="20"/>
                <w:szCs w:val="20"/>
                <w:lang w:val="es-AR" w:eastAsia="es-ES"/>
              </w:rPr>
            </w:pPr>
            <w:r w:rsidRPr="005B6D98">
              <w:rPr>
                <w:rFonts w:ascii="Palatino" w:hAnsi="Palatino"/>
                <w:sz w:val="20"/>
                <w:szCs w:val="20"/>
                <w:lang w:val="es-AR" w:eastAsia="es-ES"/>
              </w:rPr>
              <w:t>como Fiduciante</w:t>
            </w:r>
          </w:p>
        </w:tc>
        <w:tc>
          <w:tcPr>
            <w:tcW w:w="3995" w:type="dxa"/>
            <w:tcBorders>
              <w:top w:val="nil"/>
              <w:left w:val="nil"/>
              <w:bottom w:val="nil"/>
              <w:right w:val="nil"/>
            </w:tcBorders>
            <w:shd w:val="clear" w:color="auto" w:fill="FFFFFF"/>
          </w:tcPr>
          <w:p w14:paraId="694609BD" w14:textId="77777777" w:rsidR="00C76AC9" w:rsidRPr="005B6D98" w:rsidRDefault="00766232">
            <w:pPr>
              <w:tabs>
                <w:tab w:val="left" w:pos="284"/>
              </w:tabs>
              <w:jc w:val="center"/>
            </w:pPr>
            <w:r w:rsidRPr="005B6D98">
              <w:rPr>
                <w:noProof/>
                <w:lang w:val="es-AR" w:eastAsia="es-AR"/>
              </w:rPr>
              <w:drawing>
                <wp:inline distT="0" distB="0" distL="0" distR="0" wp14:anchorId="3C051EA7" wp14:editId="2B75CE9A">
                  <wp:extent cx="981075" cy="90487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20" cstate="print"/>
                          <a:stretch>
                            <a:fillRect/>
                          </a:stretch>
                        </pic:blipFill>
                        <pic:spPr bwMode="auto">
                          <a:xfrm>
                            <a:off x="0" y="0"/>
                            <a:ext cx="981075" cy="904875"/>
                          </a:xfrm>
                          <a:prstGeom prst="rect">
                            <a:avLst/>
                          </a:prstGeom>
                          <a:noFill/>
                          <a:ln w="9525">
                            <a:noFill/>
                            <a:miter lim="800000"/>
                            <a:headEnd/>
                            <a:tailEnd/>
                          </a:ln>
                        </pic:spPr>
                      </pic:pic>
                    </a:graphicData>
                  </a:graphic>
                </wp:inline>
              </w:drawing>
            </w:r>
          </w:p>
          <w:p w14:paraId="3EF078B1" w14:textId="77777777" w:rsidR="00C76AC9" w:rsidRPr="005B6D98" w:rsidRDefault="00C76AC9">
            <w:pPr>
              <w:tabs>
                <w:tab w:val="left" w:pos="284"/>
              </w:tabs>
              <w:jc w:val="center"/>
              <w:rPr>
                <w:rFonts w:ascii="Palatino" w:hAnsi="Palatino"/>
                <w:b/>
              </w:rPr>
            </w:pPr>
          </w:p>
          <w:p w14:paraId="2A5300C2" w14:textId="77777777" w:rsidR="00C76AC9" w:rsidRPr="005B6D98" w:rsidRDefault="00766232">
            <w:pPr>
              <w:tabs>
                <w:tab w:val="left" w:pos="284"/>
              </w:tabs>
              <w:jc w:val="center"/>
              <w:rPr>
                <w:rFonts w:ascii="Palatino" w:hAnsi="Palatino"/>
                <w:b/>
                <w:lang w:val="es-AR"/>
              </w:rPr>
            </w:pPr>
            <w:r w:rsidRPr="005B6D98">
              <w:rPr>
                <w:rFonts w:ascii="Palatino" w:hAnsi="Palatino"/>
                <w:b/>
                <w:lang w:val="es-AR"/>
              </w:rPr>
              <w:t>GIECO S.</w:t>
            </w:r>
            <w:r w:rsidRPr="005B6D98">
              <w:rPr>
                <w:rFonts w:ascii="Palatino" w:hAnsi="Palatino"/>
                <w:b/>
                <w:bCs/>
                <w:lang w:val="es-AR"/>
              </w:rPr>
              <w:t>A</w:t>
            </w:r>
            <w:r w:rsidRPr="005B6D98">
              <w:rPr>
                <w:rFonts w:ascii="Palatino" w:hAnsi="Palatino"/>
                <w:b/>
                <w:lang w:val="es-AR"/>
              </w:rPr>
              <w:t xml:space="preserve">., </w:t>
            </w:r>
          </w:p>
          <w:p w14:paraId="4D50DFE1" w14:textId="77777777" w:rsidR="00C76AC9" w:rsidRPr="005B6D98" w:rsidRDefault="00766232">
            <w:pPr>
              <w:pStyle w:val="Textoindependiente2"/>
              <w:ind w:right="-285"/>
              <w:rPr>
                <w:rFonts w:ascii="Palatino" w:hAnsi="Palatino"/>
                <w:sz w:val="20"/>
                <w:szCs w:val="20"/>
                <w:lang w:val="es-AR" w:eastAsia="es-ES"/>
              </w:rPr>
            </w:pPr>
            <w:r w:rsidRPr="005B6D98">
              <w:rPr>
                <w:rFonts w:ascii="Palatino" w:hAnsi="Palatino"/>
                <w:sz w:val="20"/>
                <w:szCs w:val="20"/>
                <w:lang w:val="es-AR" w:eastAsia="es-ES"/>
              </w:rPr>
              <w:t xml:space="preserve">como Fiduciante </w:t>
            </w:r>
          </w:p>
        </w:tc>
      </w:tr>
      <w:tr w:rsidR="00C76AC9" w:rsidRPr="00347240" w14:paraId="4CCE2C93" w14:textId="77777777" w:rsidTr="00333F93">
        <w:tc>
          <w:tcPr>
            <w:tcW w:w="8503" w:type="dxa"/>
            <w:gridSpan w:val="2"/>
            <w:tcBorders>
              <w:top w:val="nil"/>
              <w:left w:val="nil"/>
              <w:bottom w:val="nil"/>
              <w:right w:val="nil"/>
            </w:tcBorders>
            <w:shd w:val="clear" w:color="auto" w:fill="FFFFFF"/>
          </w:tcPr>
          <w:p w14:paraId="2C9C3B9F" w14:textId="77777777" w:rsidR="00C76AC9" w:rsidRPr="005B6D98" w:rsidRDefault="00C76AC9">
            <w:pPr>
              <w:tabs>
                <w:tab w:val="left" w:pos="284"/>
              </w:tabs>
              <w:jc w:val="center"/>
              <w:rPr>
                <w:lang w:val="es-AR"/>
              </w:rPr>
            </w:pPr>
          </w:p>
          <w:p w14:paraId="00A81F87" w14:textId="77777777" w:rsidR="00C76AC9" w:rsidRPr="005B6D98" w:rsidRDefault="00C76AC9">
            <w:pPr>
              <w:pStyle w:val="Textoindependiente2"/>
              <w:ind w:right="-285"/>
              <w:rPr>
                <w:rFonts w:ascii="Palatino" w:hAnsi="Palatino"/>
                <w:sz w:val="20"/>
                <w:szCs w:val="20"/>
                <w:lang w:val="es-AR" w:eastAsia="es-ES"/>
              </w:rPr>
            </w:pPr>
          </w:p>
        </w:tc>
      </w:tr>
      <w:tr w:rsidR="00C76AC9" w:rsidRPr="005B6D98" w14:paraId="218E3A08" w14:textId="77777777" w:rsidTr="00333F93">
        <w:trPr>
          <w:trHeight w:val="495"/>
        </w:trPr>
        <w:tc>
          <w:tcPr>
            <w:tcW w:w="8503" w:type="dxa"/>
            <w:gridSpan w:val="2"/>
            <w:tcBorders>
              <w:top w:val="nil"/>
              <w:left w:val="nil"/>
              <w:bottom w:val="nil"/>
              <w:right w:val="nil"/>
            </w:tcBorders>
            <w:shd w:val="clear" w:color="auto" w:fill="FFFFFF"/>
          </w:tcPr>
          <w:p w14:paraId="1C90D587" w14:textId="77777777" w:rsidR="00C76AC9" w:rsidRPr="005B6D98" w:rsidRDefault="00766232">
            <w:pPr>
              <w:jc w:val="center"/>
              <w:rPr>
                <w:rFonts w:ascii="Palatino" w:hAnsi="Palatino"/>
                <w:b/>
                <w:bCs/>
                <w:sz w:val="20"/>
                <w:szCs w:val="20"/>
                <w:lang w:val="es-AR"/>
              </w:rPr>
            </w:pPr>
            <w:r w:rsidRPr="005B6D98">
              <w:rPr>
                <w:rFonts w:ascii="Palatino" w:hAnsi="Palatino"/>
                <w:b/>
                <w:bCs/>
                <w:sz w:val="20"/>
                <w:szCs w:val="20"/>
                <w:lang w:val="es-AR"/>
              </w:rPr>
              <w:t xml:space="preserve">GIECO </w:t>
            </w:r>
            <w:r w:rsidR="00090632" w:rsidRPr="005B6D98">
              <w:rPr>
                <w:rFonts w:ascii="Palatino" w:hAnsi="Palatino"/>
                <w:b/>
                <w:bCs/>
                <w:sz w:val="20"/>
                <w:szCs w:val="20"/>
                <w:lang w:val="es-AR"/>
              </w:rPr>
              <w:t xml:space="preserve">SA </w:t>
            </w:r>
            <w:r w:rsidRPr="005B6D98">
              <w:rPr>
                <w:rFonts w:ascii="Palatino" w:hAnsi="Palatino"/>
                <w:b/>
                <w:bCs/>
                <w:sz w:val="20"/>
                <w:szCs w:val="20"/>
                <w:lang w:val="es-AR"/>
              </w:rPr>
              <w:t>– SAPYC</w:t>
            </w:r>
            <w:r w:rsidR="00090632" w:rsidRPr="005B6D98">
              <w:rPr>
                <w:rFonts w:ascii="Palatino" w:hAnsi="Palatino"/>
                <w:b/>
                <w:bCs/>
                <w:sz w:val="20"/>
                <w:szCs w:val="20"/>
                <w:lang w:val="es-AR"/>
              </w:rPr>
              <w:t xml:space="preserve"> SRL</w:t>
            </w:r>
            <w:r w:rsidRPr="005B6D98">
              <w:rPr>
                <w:rFonts w:ascii="Palatino" w:hAnsi="Palatino"/>
                <w:b/>
                <w:bCs/>
                <w:sz w:val="20"/>
                <w:szCs w:val="20"/>
                <w:lang w:val="es-AR"/>
              </w:rPr>
              <w:t xml:space="preserve"> – CONSORCIO DE COOPERACIÓN</w:t>
            </w:r>
          </w:p>
          <w:p w14:paraId="7B5C5DFA" w14:textId="77777777" w:rsidR="00C76AC9" w:rsidRPr="005B6D98" w:rsidRDefault="00766232">
            <w:pPr>
              <w:pStyle w:val="Textoindependiente2"/>
              <w:ind w:right="-285"/>
              <w:rPr>
                <w:rFonts w:ascii="Palatino" w:hAnsi="Palatino"/>
                <w:bCs/>
                <w:sz w:val="20"/>
                <w:szCs w:val="20"/>
                <w:lang w:eastAsia="es-ES"/>
              </w:rPr>
            </w:pPr>
            <w:r w:rsidRPr="005B6D98">
              <w:rPr>
                <w:rFonts w:ascii="Palatino" w:hAnsi="Palatino"/>
                <w:bCs/>
                <w:sz w:val="20"/>
                <w:szCs w:val="20"/>
                <w:lang w:eastAsia="es-ES"/>
              </w:rPr>
              <w:t>como Agente Operativo</w:t>
            </w:r>
          </w:p>
        </w:tc>
      </w:tr>
      <w:tr w:rsidR="00C76AC9" w:rsidRPr="00347240" w14:paraId="63C45F61" w14:textId="77777777" w:rsidTr="00333F93">
        <w:tc>
          <w:tcPr>
            <w:tcW w:w="8503" w:type="dxa"/>
            <w:gridSpan w:val="2"/>
            <w:tcBorders>
              <w:top w:val="nil"/>
              <w:left w:val="nil"/>
              <w:bottom w:val="nil"/>
              <w:right w:val="nil"/>
            </w:tcBorders>
            <w:shd w:val="clear" w:color="auto" w:fill="FFFFFF"/>
          </w:tcPr>
          <w:p w14:paraId="68550245" w14:textId="77777777" w:rsidR="00C66540" w:rsidRPr="005B6D98" w:rsidRDefault="00C66540">
            <w:pPr>
              <w:jc w:val="center"/>
            </w:pPr>
          </w:p>
          <w:p w14:paraId="20450834" w14:textId="77777777" w:rsidR="00C76AC9" w:rsidRDefault="00766232">
            <w:pPr>
              <w:jc w:val="center"/>
            </w:pPr>
            <w:r w:rsidRPr="005B6D98">
              <w:rPr>
                <w:noProof/>
                <w:lang w:val="es-AR" w:eastAsia="es-AR"/>
              </w:rPr>
              <w:drawing>
                <wp:inline distT="0" distB="0" distL="0" distR="0" wp14:anchorId="6183ACEE" wp14:editId="138E0F24">
                  <wp:extent cx="2569845" cy="875665"/>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21" cstate="print"/>
                          <a:stretch>
                            <a:fillRect/>
                          </a:stretch>
                        </pic:blipFill>
                        <pic:spPr bwMode="auto">
                          <a:xfrm>
                            <a:off x="0" y="0"/>
                            <a:ext cx="2569845" cy="875665"/>
                          </a:xfrm>
                          <a:prstGeom prst="rect">
                            <a:avLst/>
                          </a:prstGeom>
                          <a:noFill/>
                          <a:ln w="9525">
                            <a:noFill/>
                            <a:miter lim="800000"/>
                            <a:headEnd/>
                            <a:tailEnd/>
                          </a:ln>
                        </pic:spPr>
                      </pic:pic>
                    </a:graphicData>
                  </a:graphic>
                </wp:inline>
              </w:drawing>
            </w:r>
          </w:p>
          <w:p w14:paraId="13588564" w14:textId="77777777" w:rsidR="005B6D98" w:rsidRPr="005B6D98" w:rsidRDefault="005B6D98">
            <w:pPr>
              <w:jc w:val="center"/>
            </w:pPr>
          </w:p>
          <w:p w14:paraId="46020048" w14:textId="77777777" w:rsidR="00C76AC9" w:rsidRPr="005B6D98" w:rsidRDefault="00766232">
            <w:pPr>
              <w:jc w:val="center"/>
              <w:rPr>
                <w:rFonts w:ascii="Palatino" w:hAnsi="Palatino"/>
                <w:b/>
                <w:sz w:val="20"/>
                <w:szCs w:val="20"/>
                <w:lang w:val="es-AR"/>
              </w:rPr>
            </w:pPr>
            <w:r w:rsidRPr="005B6D98">
              <w:rPr>
                <w:rFonts w:ascii="Palatino" w:hAnsi="Palatino"/>
                <w:b/>
                <w:sz w:val="20"/>
                <w:szCs w:val="20"/>
                <w:lang w:val="es-AR"/>
              </w:rPr>
              <w:t>ROSARIO ADMINISTRADORA SOCIEDAD FIDUCIARIA S.A.,</w:t>
            </w:r>
          </w:p>
          <w:p w14:paraId="55D19169" w14:textId="77777777" w:rsidR="00C76AC9" w:rsidRPr="005B6D98" w:rsidRDefault="00766232">
            <w:pPr>
              <w:pStyle w:val="Textoindependiente2"/>
              <w:ind w:right="-285"/>
              <w:rPr>
                <w:rFonts w:ascii="Palatino" w:hAnsi="Palatino"/>
                <w:bCs/>
                <w:sz w:val="20"/>
                <w:szCs w:val="20"/>
                <w:lang w:val="es-AR" w:eastAsia="es-ES"/>
              </w:rPr>
            </w:pPr>
            <w:r w:rsidRPr="005B6D98">
              <w:rPr>
                <w:rFonts w:ascii="Palatino" w:hAnsi="Palatino"/>
                <w:sz w:val="20"/>
                <w:szCs w:val="20"/>
                <w:lang w:val="es-AR" w:eastAsia="es-ES"/>
              </w:rPr>
              <w:t>c</w:t>
            </w:r>
            <w:r w:rsidRPr="005B6D98">
              <w:rPr>
                <w:rFonts w:ascii="Palatino" w:hAnsi="Palatino"/>
                <w:bCs/>
                <w:sz w:val="20"/>
                <w:szCs w:val="20"/>
                <w:lang w:val="es-AR" w:eastAsia="es-ES"/>
              </w:rPr>
              <w:t>omo Fiduciario Financiero y Administrador</w:t>
            </w:r>
          </w:p>
        </w:tc>
      </w:tr>
      <w:tr w:rsidR="00C76AC9" w:rsidRPr="00347240" w14:paraId="05062760" w14:textId="77777777" w:rsidTr="00333F93">
        <w:tc>
          <w:tcPr>
            <w:tcW w:w="4508" w:type="dxa"/>
            <w:tcBorders>
              <w:top w:val="nil"/>
              <w:left w:val="nil"/>
              <w:bottom w:val="nil"/>
              <w:right w:val="nil"/>
            </w:tcBorders>
            <w:shd w:val="clear" w:color="auto" w:fill="FFFFFF"/>
          </w:tcPr>
          <w:p w14:paraId="7F8BFE33" w14:textId="77777777" w:rsidR="00C76AC9" w:rsidRPr="005B6D98" w:rsidRDefault="00C76AC9" w:rsidP="004C2AD3">
            <w:pPr>
              <w:pStyle w:val="Textoindependiente2"/>
              <w:ind w:right="-285"/>
              <w:jc w:val="left"/>
              <w:rPr>
                <w:rFonts w:ascii="Palatino" w:hAnsi="Palatino"/>
                <w:sz w:val="20"/>
                <w:szCs w:val="20"/>
                <w:lang w:val="es-AR" w:eastAsia="es-ES"/>
              </w:rPr>
            </w:pPr>
          </w:p>
        </w:tc>
        <w:tc>
          <w:tcPr>
            <w:tcW w:w="3995" w:type="dxa"/>
            <w:tcBorders>
              <w:top w:val="nil"/>
              <w:left w:val="nil"/>
              <w:bottom w:val="nil"/>
              <w:right w:val="nil"/>
            </w:tcBorders>
            <w:shd w:val="clear" w:color="auto" w:fill="FFFFFF"/>
          </w:tcPr>
          <w:p w14:paraId="38A3F54C" w14:textId="77777777" w:rsidR="00C76AC9" w:rsidRPr="005B6D98" w:rsidRDefault="00C76AC9" w:rsidP="004C2AD3">
            <w:pPr>
              <w:pStyle w:val="Textoindependiente2"/>
              <w:jc w:val="left"/>
              <w:rPr>
                <w:rFonts w:ascii="Palatino" w:hAnsi="Palatino"/>
                <w:sz w:val="20"/>
                <w:szCs w:val="20"/>
                <w:lang w:val="es-AR" w:eastAsia="es-ES"/>
              </w:rPr>
            </w:pPr>
          </w:p>
        </w:tc>
      </w:tr>
      <w:tr w:rsidR="00C76AC9" w:rsidRPr="00347240" w14:paraId="065CBD87" w14:textId="77777777" w:rsidTr="00333F93">
        <w:tc>
          <w:tcPr>
            <w:tcW w:w="8503" w:type="dxa"/>
            <w:gridSpan w:val="2"/>
            <w:tcBorders>
              <w:top w:val="nil"/>
              <w:left w:val="nil"/>
              <w:bottom w:val="nil"/>
              <w:right w:val="nil"/>
            </w:tcBorders>
            <w:shd w:val="clear" w:color="auto" w:fill="FFFFFF"/>
          </w:tcPr>
          <w:p w14:paraId="58213B48" w14:textId="77777777" w:rsidR="00C66540" w:rsidRPr="005B6D98" w:rsidRDefault="00C66540">
            <w:pPr>
              <w:pStyle w:val="Textoindependiente2"/>
              <w:rPr>
                <w:lang w:val="es-AR"/>
              </w:rPr>
            </w:pPr>
          </w:p>
          <w:p w14:paraId="0DEC15D9" w14:textId="77777777" w:rsidR="00C76AC9" w:rsidRPr="005B6D98" w:rsidRDefault="00766232">
            <w:pPr>
              <w:pStyle w:val="Textoindependiente2"/>
            </w:pPr>
            <w:r w:rsidRPr="005B6D98">
              <w:rPr>
                <w:noProof/>
                <w:lang w:val="es-AR" w:eastAsia="es-AR"/>
              </w:rPr>
              <w:drawing>
                <wp:inline distT="0" distB="0" distL="0" distR="0" wp14:anchorId="4BE7820A" wp14:editId="0B7488B0">
                  <wp:extent cx="3310255" cy="682625"/>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22" cstate="print"/>
                          <a:stretch>
                            <a:fillRect/>
                          </a:stretch>
                        </pic:blipFill>
                        <pic:spPr bwMode="auto">
                          <a:xfrm>
                            <a:off x="0" y="0"/>
                            <a:ext cx="3310255" cy="682625"/>
                          </a:xfrm>
                          <a:prstGeom prst="rect">
                            <a:avLst/>
                          </a:prstGeom>
                          <a:noFill/>
                          <a:ln w="9525">
                            <a:noFill/>
                            <a:miter lim="800000"/>
                            <a:headEnd/>
                            <a:tailEnd/>
                          </a:ln>
                        </pic:spPr>
                      </pic:pic>
                    </a:graphicData>
                  </a:graphic>
                </wp:inline>
              </w:drawing>
            </w:r>
          </w:p>
          <w:p w14:paraId="350ECD65" w14:textId="77777777" w:rsidR="00C76AC9" w:rsidRPr="005B6D98" w:rsidRDefault="00C76AC9">
            <w:pPr>
              <w:pStyle w:val="Textoindependiente2"/>
              <w:rPr>
                <w:rFonts w:ascii="Palatino" w:hAnsi="Palatino"/>
                <w:b/>
                <w:sz w:val="20"/>
                <w:szCs w:val="20"/>
                <w:lang w:eastAsia="es-ES"/>
              </w:rPr>
            </w:pPr>
          </w:p>
          <w:p w14:paraId="13EA71F0" w14:textId="77777777" w:rsidR="00C76AC9" w:rsidRPr="005B6D98" w:rsidRDefault="00766232">
            <w:pPr>
              <w:pStyle w:val="Textoindependiente2"/>
              <w:rPr>
                <w:rFonts w:ascii="Palatino" w:hAnsi="Palatino"/>
                <w:b/>
                <w:sz w:val="20"/>
                <w:szCs w:val="20"/>
                <w:lang w:val="es-AR" w:eastAsia="es-ES"/>
              </w:rPr>
            </w:pPr>
            <w:r w:rsidRPr="005B6D98">
              <w:rPr>
                <w:rFonts w:ascii="Palatino" w:hAnsi="Palatino"/>
                <w:b/>
                <w:sz w:val="20"/>
                <w:szCs w:val="20"/>
                <w:lang w:val="es-AR" w:eastAsia="es-ES"/>
              </w:rPr>
              <w:t>BECERRA BURSÁTIL S.A.</w:t>
            </w:r>
          </w:p>
          <w:p w14:paraId="2421BA4A" w14:textId="77777777" w:rsidR="00622D42" w:rsidRPr="005B6D98" w:rsidRDefault="00766232">
            <w:pPr>
              <w:pStyle w:val="Textoindependiente2"/>
              <w:rPr>
                <w:rFonts w:ascii="Palatino" w:hAnsi="Palatino"/>
                <w:sz w:val="20"/>
                <w:szCs w:val="20"/>
                <w:lang w:val="es-AR" w:eastAsia="es-ES"/>
              </w:rPr>
            </w:pPr>
            <w:r w:rsidRPr="005B6D98">
              <w:rPr>
                <w:rFonts w:ascii="Palatino" w:hAnsi="Palatino"/>
                <w:sz w:val="20"/>
                <w:szCs w:val="20"/>
                <w:lang w:val="es-AR" w:eastAsia="es-ES"/>
              </w:rPr>
              <w:t>como Organizador</w:t>
            </w:r>
            <w:r w:rsidR="003A1386" w:rsidRPr="005B6D98">
              <w:rPr>
                <w:rFonts w:ascii="Palatino" w:hAnsi="Palatino"/>
                <w:sz w:val="20"/>
                <w:szCs w:val="20"/>
                <w:lang w:val="es-AR" w:eastAsia="es-ES"/>
              </w:rPr>
              <w:t>,</w:t>
            </w:r>
            <w:r w:rsidRPr="005B6D98">
              <w:rPr>
                <w:rFonts w:ascii="Palatino" w:hAnsi="Palatino"/>
                <w:sz w:val="20"/>
                <w:szCs w:val="20"/>
                <w:lang w:val="es-AR" w:eastAsia="es-ES"/>
              </w:rPr>
              <w:t xml:space="preserve"> Colocador</w:t>
            </w:r>
            <w:r w:rsidR="003A1386" w:rsidRPr="005B6D98">
              <w:rPr>
                <w:rFonts w:ascii="Palatino" w:hAnsi="Palatino"/>
                <w:sz w:val="20"/>
                <w:szCs w:val="20"/>
                <w:lang w:val="es-AR" w:eastAsia="es-ES"/>
              </w:rPr>
              <w:t xml:space="preserve"> y Organizador de la Colocación</w:t>
            </w:r>
          </w:p>
          <w:p w14:paraId="3CF461E7" w14:textId="77777777" w:rsidR="00C76AC9" w:rsidRPr="005B6D98" w:rsidRDefault="00C76AC9">
            <w:pPr>
              <w:pStyle w:val="Textoindependiente2"/>
              <w:rPr>
                <w:rFonts w:ascii="Palatino" w:hAnsi="Palatino"/>
                <w:sz w:val="20"/>
                <w:szCs w:val="20"/>
                <w:lang w:val="es-AR" w:eastAsia="es-ES"/>
              </w:rPr>
            </w:pPr>
          </w:p>
        </w:tc>
      </w:tr>
    </w:tbl>
    <w:p w14:paraId="2EDF9905" w14:textId="77777777" w:rsidR="001D53D9" w:rsidRPr="005B6D98" w:rsidRDefault="001D53D9" w:rsidP="00546B6A">
      <w:pPr>
        <w:pStyle w:val="Textoindependiente2"/>
        <w:rPr>
          <w:rFonts w:ascii="Palatino" w:hAnsi="Palatino"/>
          <w:b/>
          <w:sz w:val="20"/>
          <w:lang w:val="es-AR"/>
        </w:rPr>
      </w:pPr>
    </w:p>
    <w:p w14:paraId="52FE1867" w14:textId="77777777" w:rsidR="001D53D9" w:rsidRPr="005B6D98" w:rsidRDefault="001D53D9" w:rsidP="00546B6A">
      <w:pPr>
        <w:pStyle w:val="Textoindependiente2"/>
        <w:rPr>
          <w:rFonts w:ascii="Palatino" w:hAnsi="Palatino"/>
          <w:b/>
          <w:sz w:val="20"/>
          <w:lang w:val="es-AR"/>
        </w:rPr>
      </w:pPr>
    </w:p>
    <w:p w14:paraId="4CF1229A" w14:textId="59C95259" w:rsidR="00333F93" w:rsidRDefault="00333F93" w:rsidP="00333F93">
      <w:pPr>
        <w:pStyle w:val="Textoindependiente2"/>
        <w:jc w:val="left"/>
        <w:rPr>
          <w:rFonts w:ascii="Palatino" w:hAnsi="Palatino"/>
          <w:b/>
          <w:sz w:val="20"/>
          <w:lang w:val="es-AR"/>
        </w:rPr>
      </w:pPr>
    </w:p>
    <w:p w14:paraId="1B690975" w14:textId="77777777" w:rsidR="00333F93" w:rsidRPr="005B6D98" w:rsidRDefault="00333F93">
      <w:pPr>
        <w:pStyle w:val="Textoindependiente2"/>
        <w:jc w:val="left"/>
        <w:rPr>
          <w:rFonts w:ascii="Palatino" w:hAnsi="Palatino"/>
          <w:b/>
          <w:sz w:val="20"/>
          <w:lang w:val="es-AR"/>
        </w:rPr>
      </w:pPr>
    </w:p>
    <w:p w14:paraId="59B13BF3" w14:textId="77777777" w:rsidR="00546B6A" w:rsidRPr="005B6D98" w:rsidRDefault="00546B6A">
      <w:pPr>
        <w:widowControl w:val="0"/>
        <w:jc w:val="center"/>
        <w:rPr>
          <w:rFonts w:ascii="Palatino" w:hAnsi="Palatino"/>
          <w:b/>
          <w:sz w:val="28"/>
          <w:lang w:val="es-AR"/>
        </w:rPr>
      </w:pPr>
    </w:p>
    <w:p w14:paraId="7F55ADA5" w14:textId="77777777" w:rsidR="00E906FE" w:rsidRPr="005B6D98" w:rsidRDefault="00173132" w:rsidP="005B6D98">
      <w:pPr>
        <w:suppressAutoHyphens w:val="0"/>
        <w:ind w:right="-286"/>
        <w:jc w:val="both"/>
        <w:rPr>
          <w:rFonts w:ascii="Palatino Linotype" w:hAnsi="Palatino Linotype"/>
          <w:sz w:val="20"/>
          <w:lang w:val="es-AR"/>
        </w:rPr>
      </w:pPr>
      <w:r w:rsidRPr="005B6D98">
        <w:rPr>
          <w:rFonts w:ascii="Palatino Linotype" w:hAnsi="Palatino Linotype"/>
          <w:sz w:val="20"/>
          <w:lang w:val="es-AR"/>
        </w:rPr>
        <w:lastRenderedPageBreak/>
        <w:t>La presente adenda (la “</w:t>
      </w:r>
      <w:r w:rsidRPr="005B6D98">
        <w:rPr>
          <w:rFonts w:ascii="Palatino Linotype" w:hAnsi="Palatino Linotype"/>
          <w:sz w:val="20"/>
          <w:u w:val="single"/>
          <w:lang w:val="es-AR"/>
        </w:rPr>
        <w:t>Adenda</w:t>
      </w:r>
      <w:r w:rsidRPr="005B6D98">
        <w:rPr>
          <w:rFonts w:ascii="Palatino Linotype" w:hAnsi="Palatino Linotype"/>
          <w:sz w:val="20"/>
          <w:lang w:val="es-AR"/>
        </w:rPr>
        <w:t>”) al Prospecto del Fideicomiso Financiero “</w:t>
      </w:r>
      <w:r w:rsidR="001E602D" w:rsidRPr="005B6D98">
        <w:rPr>
          <w:rFonts w:ascii="Palatino Linotype" w:hAnsi="Palatino Linotype"/>
          <w:sz w:val="20"/>
          <w:lang w:val="es-AR"/>
        </w:rPr>
        <w:t>Energía Córdoba II</w:t>
      </w:r>
      <w:r w:rsidRPr="005B6D98">
        <w:rPr>
          <w:rFonts w:ascii="Palatino Linotype" w:hAnsi="Palatino Linotype"/>
          <w:sz w:val="20"/>
          <w:lang w:val="es-AR"/>
        </w:rPr>
        <w:t xml:space="preserve">”, de fecha </w:t>
      </w:r>
      <w:r w:rsidR="00000BD9">
        <w:rPr>
          <w:rFonts w:ascii="Palatino Linotype" w:hAnsi="Palatino Linotype"/>
          <w:sz w:val="20"/>
          <w:lang w:val="es-AR"/>
        </w:rPr>
        <w:t>26</w:t>
      </w:r>
      <w:r w:rsidRPr="005B6D98">
        <w:rPr>
          <w:rFonts w:ascii="Palatino Linotype" w:hAnsi="Palatino Linotype"/>
          <w:sz w:val="20"/>
          <w:lang w:val="es-AR"/>
        </w:rPr>
        <w:t xml:space="preserve"> de </w:t>
      </w:r>
      <w:r w:rsidR="00000BD9">
        <w:rPr>
          <w:rFonts w:ascii="Palatino Linotype" w:hAnsi="Palatino Linotype"/>
          <w:sz w:val="20"/>
          <w:lang w:val="es-AR"/>
        </w:rPr>
        <w:t>agosto</w:t>
      </w:r>
      <w:r w:rsidRPr="005B6D98">
        <w:rPr>
          <w:rFonts w:ascii="Palatino Linotype" w:hAnsi="Palatino Linotype"/>
          <w:sz w:val="20"/>
          <w:lang w:val="es-AR"/>
        </w:rPr>
        <w:t xml:space="preserve"> de 201</w:t>
      </w:r>
      <w:r w:rsidR="00000BD9">
        <w:rPr>
          <w:rFonts w:ascii="Palatino Linotype" w:hAnsi="Palatino Linotype"/>
          <w:sz w:val="20"/>
          <w:lang w:val="es-AR"/>
        </w:rPr>
        <w:t>9</w:t>
      </w:r>
      <w:r w:rsidRPr="005B6D98">
        <w:rPr>
          <w:rFonts w:ascii="Palatino Linotype" w:hAnsi="Palatino Linotype"/>
          <w:sz w:val="20"/>
          <w:lang w:val="es-AR"/>
        </w:rPr>
        <w:t xml:space="preserve"> (el “</w:t>
      </w:r>
      <w:r w:rsidRPr="005B6D98">
        <w:rPr>
          <w:rFonts w:ascii="Palatino Linotype" w:hAnsi="Palatino Linotype"/>
          <w:sz w:val="20"/>
          <w:u w:val="single"/>
          <w:lang w:val="es-AR"/>
        </w:rPr>
        <w:t>Prospecto</w:t>
      </w:r>
      <w:r w:rsidRPr="005B6D98">
        <w:rPr>
          <w:rFonts w:ascii="Palatino Linotype" w:hAnsi="Palatino Linotype"/>
          <w:sz w:val="20"/>
          <w:lang w:val="es-AR"/>
        </w:rPr>
        <w:t xml:space="preserve">”) y </w:t>
      </w:r>
      <w:r w:rsidR="007126CA" w:rsidRPr="005B6D98">
        <w:rPr>
          <w:rFonts w:ascii="Palatino Linotype" w:hAnsi="Palatino Linotype"/>
          <w:sz w:val="20"/>
          <w:lang w:val="es-AR"/>
        </w:rPr>
        <w:t xml:space="preserve">al </w:t>
      </w:r>
      <w:r w:rsidRPr="005B6D98">
        <w:rPr>
          <w:rFonts w:ascii="Palatino Linotype" w:hAnsi="Palatino Linotype"/>
          <w:sz w:val="20"/>
          <w:lang w:val="es-AR"/>
        </w:rPr>
        <w:t xml:space="preserve">Contrato de Fideicomiso Financiero de fecha </w:t>
      </w:r>
      <w:r w:rsidR="00AF591B" w:rsidRPr="005B6D98">
        <w:rPr>
          <w:rFonts w:ascii="Palatino Linotype" w:hAnsi="Palatino Linotype"/>
          <w:sz w:val="20"/>
          <w:lang w:val="es-AR"/>
        </w:rPr>
        <w:t>18</w:t>
      </w:r>
      <w:r w:rsidRPr="005B6D98">
        <w:rPr>
          <w:rFonts w:ascii="Palatino Linotype" w:hAnsi="Palatino Linotype"/>
          <w:sz w:val="20"/>
          <w:lang w:val="es-AR"/>
        </w:rPr>
        <w:t xml:space="preserve"> de </w:t>
      </w:r>
      <w:r w:rsidR="007126CA" w:rsidRPr="005B6D98">
        <w:rPr>
          <w:rFonts w:ascii="Palatino Linotype" w:hAnsi="Palatino Linotype"/>
          <w:sz w:val="20"/>
          <w:lang w:val="es-AR"/>
        </w:rPr>
        <w:t>agosto</w:t>
      </w:r>
      <w:r w:rsidRPr="005B6D98">
        <w:rPr>
          <w:rFonts w:ascii="Palatino Linotype" w:hAnsi="Palatino Linotype"/>
          <w:sz w:val="20"/>
          <w:lang w:val="es-AR"/>
        </w:rPr>
        <w:t xml:space="preserve"> de 201</w:t>
      </w:r>
      <w:r w:rsidR="00AF591B" w:rsidRPr="005B6D98">
        <w:rPr>
          <w:rFonts w:ascii="Palatino Linotype" w:hAnsi="Palatino Linotype"/>
          <w:sz w:val="20"/>
          <w:lang w:val="es-AR"/>
        </w:rPr>
        <w:t>8</w:t>
      </w:r>
      <w:r w:rsidRPr="005B6D98">
        <w:rPr>
          <w:rFonts w:ascii="Palatino Linotype" w:hAnsi="Palatino Linotype"/>
          <w:sz w:val="20"/>
          <w:lang w:val="es-AR"/>
        </w:rPr>
        <w:t xml:space="preserve">, tiene por objeto </w:t>
      </w:r>
      <w:r w:rsidR="002C6E3A">
        <w:rPr>
          <w:rFonts w:ascii="Palatino Linotype" w:hAnsi="Palatino Linotype"/>
          <w:sz w:val="20"/>
          <w:lang w:val="es-AR"/>
        </w:rPr>
        <w:t>reemplazar, en lo pertin</w:t>
      </w:r>
      <w:r w:rsidR="002C6E3A" w:rsidRPr="002C6E3A">
        <w:rPr>
          <w:rFonts w:ascii="Palatino Linotype" w:hAnsi="Palatino Linotype"/>
          <w:sz w:val="20"/>
          <w:lang w:val="es-AR"/>
        </w:rPr>
        <w:t>ente, al Prospecto</w:t>
      </w:r>
      <w:r w:rsidRPr="002C6E3A">
        <w:rPr>
          <w:rFonts w:ascii="Palatino Linotype" w:hAnsi="Palatino Linotype"/>
          <w:sz w:val="20"/>
          <w:lang w:val="es-AR"/>
        </w:rPr>
        <w:t>.</w:t>
      </w:r>
    </w:p>
    <w:p w14:paraId="14F38104" w14:textId="77777777" w:rsidR="00ED6778" w:rsidRPr="005B6D98" w:rsidRDefault="00ED6778" w:rsidP="00613D14">
      <w:pPr>
        <w:suppressAutoHyphens w:val="0"/>
        <w:ind w:right="-286"/>
        <w:jc w:val="both"/>
        <w:rPr>
          <w:rFonts w:ascii="Palatino Linotype" w:hAnsi="Palatino Linotype"/>
          <w:sz w:val="20"/>
          <w:lang w:val="es-AR"/>
        </w:rPr>
      </w:pPr>
    </w:p>
    <w:p w14:paraId="5CA9237C" w14:textId="587F4071" w:rsidR="00E906FE" w:rsidRPr="005B6D98" w:rsidRDefault="00173132" w:rsidP="005B6D98">
      <w:pPr>
        <w:suppressAutoHyphens w:val="0"/>
        <w:ind w:right="-286"/>
        <w:jc w:val="both"/>
        <w:rPr>
          <w:rFonts w:ascii="Palatino Linotype" w:hAnsi="Palatino Linotype"/>
          <w:sz w:val="20"/>
          <w:lang w:val="es-AR"/>
        </w:rPr>
      </w:pPr>
      <w:r w:rsidRPr="005B6D98">
        <w:rPr>
          <w:rFonts w:ascii="Palatino Linotype" w:hAnsi="Palatino Linotype"/>
          <w:sz w:val="20"/>
          <w:lang w:val="es-AR"/>
        </w:rPr>
        <w:t>Los términos utilizados en mayúscula no definidos en la presente Adenda, tendrán el significado que se les asigna en el Prospecto. Esta Adenda debe leerse conjuntamente con el Prospecto</w:t>
      </w:r>
      <w:r w:rsidR="00826569">
        <w:rPr>
          <w:rFonts w:ascii="Palatino Linotype" w:hAnsi="Palatino Linotype"/>
          <w:sz w:val="20"/>
          <w:lang w:val="es-AR"/>
        </w:rPr>
        <w:t xml:space="preserve"> y con el prospecto de fecha 5 de octubre de 2018, correspondiente a la emisión de los Valores Fiduciarios Iniciales</w:t>
      </w:r>
      <w:r w:rsidR="007D5348" w:rsidRPr="005B6D98">
        <w:rPr>
          <w:rFonts w:ascii="Palatino Linotype" w:hAnsi="Palatino Linotype"/>
          <w:sz w:val="20"/>
          <w:lang w:val="es-AR"/>
        </w:rPr>
        <w:t xml:space="preserve">, </w:t>
      </w:r>
      <w:r w:rsidR="00826569">
        <w:rPr>
          <w:rFonts w:ascii="Palatino Linotype" w:hAnsi="Palatino Linotype"/>
          <w:sz w:val="20"/>
          <w:lang w:val="es-AR"/>
        </w:rPr>
        <w:t>los</w:t>
      </w:r>
      <w:r w:rsidR="00826569" w:rsidRPr="005B6D98">
        <w:rPr>
          <w:rFonts w:ascii="Palatino Linotype" w:hAnsi="Palatino Linotype"/>
          <w:sz w:val="20"/>
          <w:lang w:val="es-AR"/>
        </w:rPr>
        <w:t xml:space="preserve"> </w:t>
      </w:r>
      <w:r w:rsidR="007D5348" w:rsidRPr="005B6D98">
        <w:rPr>
          <w:rFonts w:ascii="Palatino Linotype" w:hAnsi="Palatino Linotype"/>
          <w:sz w:val="20"/>
          <w:lang w:val="es-AR"/>
        </w:rPr>
        <w:t>cual</w:t>
      </w:r>
      <w:r w:rsidR="00826569">
        <w:rPr>
          <w:rFonts w:ascii="Palatino Linotype" w:hAnsi="Palatino Linotype"/>
          <w:sz w:val="20"/>
          <w:lang w:val="es-AR"/>
        </w:rPr>
        <w:t>es</w:t>
      </w:r>
      <w:r w:rsidRPr="005B6D98">
        <w:rPr>
          <w:rFonts w:ascii="Palatino Linotype" w:hAnsi="Palatino Linotype"/>
          <w:sz w:val="20"/>
          <w:lang w:val="es-AR"/>
        </w:rPr>
        <w:t xml:space="preserve"> se encuentra</w:t>
      </w:r>
      <w:r w:rsidR="00826569">
        <w:rPr>
          <w:rFonts w:ascii="Palatino Linotype" w:hAnsi="Palatino Linotype"/>
          <w:sz w:val="20"/>
          <w:lang w:val="es-AR"/>
        </w:rPr>
        <w:t>n</w:t>
      </w:r>
      <w:r w:rsidRPr="005B6D98">
        <w:rPr>
          <w:rFonts w:ascii="Palatino Linotype" w:hAnsi="Palatino Linotype"/>
          <w:sz w:val="20"/>
          <w:lang w:val="es-AR"/>
        </w:rPr>
        <w:t xml:space="preserve"> publicado</w:t>
      </w:r>
      <w:r w:rsidR="00826569">
        <w:rPr>
          <w:rFonts w:ascii="Palatino Linotype" w:hAnsi="Palatino Linotype"/>
          <w:sz w:val="20"/>
          <w:lang w:val="es-AR"/>
        </w:rPr>
        <w:t>s</w:t>
      </w:r>
      <w:r w:rsidRPr="005B6D98">
        <w:rPr>
          <w:rFonts w:ascii="Palatino Linotype" w:hAnsi="Palatino Linotype"/>
          <w:sz w:val="20"/>
          <w:lang w:val="es-AR"/>
        </w:rPr>
        <w:t xml:space="preserve"> en la página web de la Comisión Nacional de Valores (</w:t>
      </w:r>
      <w:r w:rsidR="00F03463" w:rsidRPr="00F03463">
        <w:rPr>
          <w:rFonts w:ascii="Palatino Linotype" w:hAnsi="Palatino Linotype"/>
          <w:sz w:val="20"/>
          <w:lang w:val="es-AR"/>
        </w:rPr>
        <w:t>www.argentina.gob.ar/cnv</w:t>
      </w:r>
      <w:r w:rsidRPr="005B6D98">
        <w:rPr>
          <w:rFonts w:ascii="Palatino Linotype" w:hAnsi="Palatino Linotype"/>
          <w:sz w:val="20"/>
          <w:lang w:val="es-AR"/>
        </w:rPr>
        <w:t xml:space="preserve">), </w:t>
      </w:r>
      <w:r w:rsidR="007126CA" w:rsidRPr="005B6D98">
        <w:rPr>
          <w:rFonts w:ascii="Palatino Linotype" w:hAnsi="Palatino Linotype"/>
          <w:sz w:val="20"/>
          <w:lang w:val="es-AR"/>
        </w:rPr>
        <w:t xml:space="preserve">y </w:t>
      </w:r>
      <w:r w:rsidRPr="005B6D98">
        <w:rPr>
          <w:rFonts w:ascii="Palatino Linotype" w:hAnsi="Palatino Linotype"/>
          <w:sz w:val="20"/>
          <w:lang w:val="es-AR"/>
        </w:rPr>
        <w:t xml:space="preserve">en los sistemas de información de </w:t>
      </w:r>
      <w:r w:rsidR="007126CA" w:rsidRPr="005B6D98">
        <w:rPr>
          <w:rFonts w:ascii="Palatino Linotype" w:hAnsi="Palatino Linotype"/>
          <w:sz w:val="20"/>
          <w:lang w:val="es-AR"/>
        </w:rPr>
        <w:t xml:space="preserve">Mercado Argentino de Valores S.A. </w:t>
      </w:r>
      <w:r w:rsidRPr="005B6D98">
        <w:rPr>
          <w:rFonts w:ascii="Palatino Linotype" w:hAnsi="Palatino Linotype"/>
          <w:sz w:val="20"/>
          <w:lang w:val="es-AR"/>
        </w:rPr>
        <w:t>y está</w:t>
      </w:r>
      <w:r w:rsidR="00826569">
        <w:rPr>
          <w:rFonts w:ascii="Palatino Linotype" w:hAnsi="Palatino Linotype"/>
          <w:sz w:val="20"/>
          <w:lang w:val="es-AR"/>
        </w:rPr>
        <w:t>n</w:t>
      </w:r>
      <w:r w:rsidRPr="005B6D98">
        <w:rPr>
          <w:rFonts w:ascii="Palatino Linotype" w:hAnsi="Palatino Linotype"/>
          <w:sz w:val="20"/>
          <w:lang w:val="es-AR"/>
        </w:rPr>
        <w:t xml:space="preserve"> a disposición de los interesados en la sede del Fiduciario sita en </w:t>
      </w:r>
      <w:r w:rsidR="007126CA" w:rsidRPr="005B6D98">
        <w:rPr>
          <w:rFonts w:ascii="Palatino Linotype" w:hAnsi="Palatino Linotype"/>
          <w:sz w:val="20"/>
          <w:lang w:val="es-AR"/>
        </w:rPr>
        <w:t>Paraguay 777, Piso 9º, Ciudad de Rosario, Provincia de Santa Fe</w:t>
      </w:r>
      <w:r w:rsidRPr="005B6D98">
        <w:rPr>
          <w:rFonts w:ascii="Palatino Linotype" w:hAnsi="Palatino Linotype"/>
          <w:sz w:val="20"/>
          <w:lang w:val="es-AR"/>
        </w:rPr>
        <w:t xml:space="preserve">. </w:t>
      </w:r>
    </w:p>
    <w:p w14:paraId="5FC32C41" w14:textId="77777777" w:rsidR="00ED6778" w:rsidRPr="005B6D98" w:rsidRDefault="00ED6778" w:rsidP="005B6D98">
      <w:pPr>
        <w:suppressAutoHyphens w:val="0"/>
        <w:ind w:right="-286"/>
        <w:jc w:val="both"/>
        <w:rPr>
          <w:rFonts w:ascii="Palatino Linotype" w:hAnsi="Palatino Linotype"/>
          <w:sz w:val="20"/>
          <w:lang w:val="es-AR"/>
        </w:rPr>
      </w:pPr>
    </w:p>
    <w:p w14:paraId="5D859C24" w14:textId="77777777" w:rsidR="00E906FE" w:rsidRPr="005B6D98" w:rsidRDefault="00173132" w:rsidP="005B6D98">
      <w:pPr>
        <w:suppressAutoHyphens w:val="0"/>
        <w:ind w:right="-286"/>
        <w:jc w:val="both"/>
        <w:rPr>
          <w:rFonts w:ascii="Palatino Linotype" w:hAnsi="Palatino Linotype"/>
          <w:sz w:val="20"/>
          <w:lang w:val="es-AR"/>
        </w:rPr>
      </w:pPr>
      <w:r w:rsidRPr="005B6D98">
        <w:rPr>
          <w:rFonts w:ascii="Palatino Linotype" w:hAnsi="Palatino Linotype"/>
          <w:sz w:val="20"/>
          <w:lang w:val="es-AR"/>
        </w:rPr>
        <w:t xml:space="preserve">Los términos y condiciones establecidos en el Prospecto mantendrán su plena validez y vigencia, excepto por lo expresamente modificado a través de la presente Adenda. </w:t>
      </w:r>
    </w:p>
    <w:p w14:paraId="69C40BCF" w14:textId="77777777" w:rsidR="00ED6778" w:rsidRPr="00D826A6" w:rsidRDefault="00ED6778" w:rsidP="00D826A6">
      <w:pPr>
        <w:suppressAutoHyphens w:val="0"/>
        <w:jc w:val="both"/>
        <w:rPr>
          <w:rFonts w:ascii="Palatino Linotype" w:hAnsi="Palatino Linotype"/>
          <w:sz w:val="20"/>
          <w:lang w:val="es-AR"/>
        </w:rPr>
      </w:pPr>
    </w:p>
    <w:p w14:paraId="2105F245" w14:textId="7F8552A1" w:rsidR="00C76AC9" w:rsidRPr="005B6D98" w:rsidRDefault="00766232" w:rsidP="007004B0">
      <w:pPr>
        <w:pStyle w:val="BodyText22"/>
        <w:tabs>
          <w:tab w:val="left" w:pos="284"/>
        </w:tabs>
        <w:ind w:right="-285"/>
        <w:rPr>
          <w:rFonts w:ascii="Palatino Linotype" w:hAnsi="Palatino Linotype"/>
          <w:sz w:val="20"/>
          <w:lang w:val="es-AR"/>
        </w:rPr>
      </w:pPr>
      <w:r w:rsidRPr="005B6D98">
        <w:rPr>
          <w:rFonts w:ascii="Palatino Linotype" w:hAnsi="Palatino Linotype"/>
          <w:sz w:val="20"/>
          <w:lang w:val="es-AR"/>
        </w:rPr>
        <w:t xml:space="preserve">Los valores fiduciarios </w:t>
      </w:r>
      <w:r w:rsidR="00284CD8" w:rsidRPr="005B6D98">
        <w:rPr>
          <w:rFonts w:ascii="Palatino Linotype" w:hAnsi="Palatino Linotype"/>
          <w:sz w:val="20"/>
          <w:lang w:val="es-AR"/>
        </w:rPr>
        <w:t xml:space="preserve">adicionales </w:t>
      </w:r>
      <w:r w:rsidRPr="005B6D98">
        <w:rPr>
          <w:rFonts w:ascii="Palatino Linotype" w:hAnsi="Palatino Linotype"/>
          <w:sz w:val="20"/>
          <w:lang w:val="es-AR"/>
        </w:rPr>
        <w:t xml:space="preserve">antes indicados (los </w:t>
      </w:r>
      <w:r w:rsidR="0087679A" w:rsidRPr="005B6D98">
        <w:rPr>
          <w:rFonts w:ascii="Palatino Linotype" w:hAnsi="Palatino Linotype"/>
          <w:sz w:val="20"/>
          <w:lang w:val="es-AR"/>
        </w:rPr>
        <w:t>“</w:t>
      </w:r>
      <w:r w:rsidR="00173132" w:rsidRPr="00D826A6">
        <w:rPr>
          <w:rFonts w:ascii="Palatino Linotype" w:hAnsi="Palatino Linotype"/>
          <w:sz w:val="20"/>
          <w:u w:val="single"/>
          <w:lang w:val="es-AR"/>
        </w:rPr>
        <w:t>Valores Fiduciarios Adicionales</w:t>
      </w:r>
      <w:r w:rsidR="0087679A" w:rsidRPr="005B6D98">
        <w:rPr>
          <w:rFonts w:ascii="Palatino Linotype" w:hAnsi="Palatino Linotype"/>
          <w:sz w:val="20"/>
          <w:lang w:val="es-AR"/>
        </w:rPr>
        <w:t>”, indistintamente</w:t>
      </w:r>
      <w:r w:rsidRPr="005B6D98">
        <w:rPr>
          <w:rFonts w:ascii="Palatino Linotype" w:hAnsi="Palatino Linotype"/>
          <w:sz w:val="20"/>
          <w:lang w:val="es-AR"/>
        </w:rPr>
        <w:t>) serán emitidos por Rosario Administradora Sociedad Fiduciaria S.A., exclusivamente en su carácter de fiduciario y administrador y no a título personal (el “</w:t>
      </w:r>
      <w:r w:rsidRPr="005B6D98">
        <w:rPr>
          <w:rFonts w:ascii="Palatino Linotype" w:hAnsi="Palatino Linotype"/>
          <w:sz w:val="20"/>
          <w:u w:val="single"/>
          <w:lang w:val="es-AR"/>
        </w:rPr>
        <w:t>Fiduciario</w:t>
      </w:r>
      <w:r w:rsidRPr="005B6D98">
        <w:rPr>
          <w:rFonts w:ascii="Palatino Linotype" w:hAnsi="Palatino Linotype"/>
          <w:sz w:val="20"/>
          <w:lang w:val="es-AR"/>
        </w:rPr>
        <w:t xml:space="preserve">”), con relación al Fideicomiso Financiero “Energía Córdoba </w:t>
      </w:r>
      <w:r w:rsidR="00090632" w:rsidRPr="005B6D98">
        <w:rPr>
          <w:rFonts w:ascii="Palatino Linotype" w:hAnsi="Palatino Linotype"/>
          <w:sz w:val="20"/>
          <w:lang w:val="es-AR"/>
        </w:rPr>
        <w:t>I</w:t>
      </w:r>
      <w:r w:rsidRPr="005B6D98">
        <w:rPr>
          <w:rFonts w:ascii="Palatino Linotype" w:hAnsi="Palatino Linotype"/>
          <w:sz w:val="20"/>
          <w:lang w:val="es-AR"/>
        </w:rPr>
        <w:t>I”, emitido como fideicomiso financiero individual  (el “</w:t>
      </w:r>
      <w:r w:rsidRPr="005B6D98">
        <w:rPr>
          <w:rFonts w:ascii="Palatino Linotype" w:hAnsi="Palatino Linotype"/>
          <w:sz w:val="20"/>
          <w:u w:val="single"/>
          <w:lang w:val="es-AR"/>
        </w:rPr>
        <w:t>Fideicomiso</w:t>
      </w:r>
      <w:r w:rsidRPr="005B6D98">
        <w:rPr>
          <w:rFonts w:ascii="Palatino Linotype" w:hAnsi="Palatino Linotype"/>
          <w:sz w:val="20"/>
          <w:lang w:val="es-AR"/>
        </w:rPr>
        <w:t>” o el “</w:t>
      </w:r>
      <w:r w:rsidRPr="005B6D98">
        <w:rPr>
          <w:rFonts w:ascii="Palatino Linotype" w:hAnsi="Palatino Linotype"/>
          <w:sz w:val="20"/>
          <w:u w:val="single"/>
          <w:lang w:val="es-AR"/>
        </w:rPr>
        <w:t>Fideicomiso Financiero</w:t>
      </w:r>
      <w:r w:rsidRPr="005B6D98">
        <w:rPr>
          <w:rFonts w:ascii="Palatino Linotype" w:hAnsi="Palatino Linotype"/>
          <w:sz w:val="20"/>
          <w:lang w:val="es-AR"/>
        </w:rPr>
        <w:t>”, en forma indistinta), en el que GIECO S.A. y SAPYC S.R.L. actúan como fiduciantes (los “</w:t>
      </w:r>
      <w:r w:rsidRPr="005B6D98">
        <w:rPr>
          <w:rFonts w:ascii="Palatino Linotype" w:hAnsi="Palatino Linotype"/>
          <w:sz w:val="20"/>
          <w:u w:val="single"/>
          <w:lang w:val="es-AR"/>
        </w:rPr>
        <w:t>Fiduciantes</w:t>
      </w:r>
      <w:r w:rsidRPr="005B6D98">
        <w:rPr>
          <w:rFonts w:ascii="Palatino Linotype" w:hAnsi="Palatino Linotype"/>
          <w:sz w:val="20"/>
          <w:lang w:val="es-AR"/>
        </w:rPr>
        <w:t xml:space="preserve">”) y </w:t>
      </w:r>
      <w:r w:rsidR="00090632" w:rsidRPr="005B6D98">
        <w:rPr>
          <w:rFonts w:ascii="Palatino Linotype" w:hAnsi="Palatino Linotype"/>
          <w:sz w:val="20"/>
          <w:lang w:val="es-ES"/>
        </w:rPr>
        <w:t xml:space="preserve">GIECO SA – SAPYC SRL – CONSORCIO DE </w:t>
      </w:r>
      <w:r w:rsidR="00931206" w:rsidRPr="005B6D98">
        <w:rPr>
          <w:rFonts w:ascii="Palatino Linotype" w:hAnsi="Palatino Linotype"/>
          <w:sz w:val="20"/>
          <w:lang w:val="es-ES"/>
        </w:rPr>
        <w:t>COOPERACIÓN</w:t>
      </w:r>
      <w:r w:rsidR="00090632" w:rsidRPr="005B6D98">
        <w:rPr>
          <w:rFonts w:ascii="Palatino Linotype" w:hAnsi="Palatino Linotype"/>
          <w:sz w:val="20"/>
          <w:lang w:val="es-AR"/>
        </w:rPr>
        <w:t xml:space="preserve"> </w:t>
      </w:r>
      <w:r w:rsidRPr="005B6D98">
        <w:rPr>
          <w:rFonts w:ascii="Palatino Linotype" w:hAnsi="Palatino Linotype"/>
          <w:sz w:val="20"/>
          <w:lang w:val="es-AR"/>
        </w:rPr>
        <w:t>actúa como agente operativo (el “</w:t>
      </w:r>
      <w:r w:rsidRPr="005B6D98">
        <w:rPr>
          <w:rFonts w:ascii="Palatino Linotype" w:hAnsi="Palatino Linotype"/>
          <w:sz w:val="20"/>
          <w:u w:val="single"/>
          <w:lang w:val="es-AR"/>
        </w:rPr>
        <w:t>Agente Operativo</w:t>
      </w:r>
      <w:r w:rsidRPr="005B6D98">
        <w:rPr>
          <w:rFonts w:ascii="Palatino Linotype" w:hAnsi="Palatino Linotype"/>
          <w:sz w:val="20"/>
          <w:lang w:val="es-AR"/>
        </w:rPr>
        <w:t>”), celebrado en los términos y alcances de los artículos 1666, 1701 y concordantes de los Capítulos 30 y 31 del Libro Tercero, Título IV, del CCCN y de la Ley 24.441, sus complementarias y modificatorias y al Título V, Capítulo IV de las normas de la CNV según N.T.</w:t>
      </w:r>
      <w:r w:rsidR="00090632" w:rsidRPr="005B6D98">
        <w:rPr>
          <w:rFonts w:ascii="Palatino Linotype" w:hAnsi="Palatino Linotype"/>
          <w:sz w:val="20"/>
          <w:lang w:val="es-AR"/>
        </w:rPr>
        <w:t xml:space="preserve"> </w:t>
      </w:r>
      <w:r w:rsidRPr="005B6D98">
        <w:rPr>
          <w:rFonts w:ascii="Palatino Linotype" w:hAnsi="Palatino Linotype"/>
          <w:sz w:val="20"/>
          <w:lang w:val="es-AR"/>
        </w:rPr>
        <w:t>2013 y modificatorias (las “</w:t>
      </w:r>
      <w:r w:rsidRPr="005B6D98">
        <w:rPr>
          <w:rFonts w:ascii="Palatino Linotype" w:hAnsi="Palatino Linotype"/>
          <w:sz w:val="20"/>
          <w:u w:val="single"/>
          <w:lang w:val="es-AR"/>
        </w:rPr>
        <w:t>Normas de la CNV”)</w:t>
      </w:r>
      <w:r w:rsidRPr="005B6D98">
        <w:rPr>
          <w:rFonts w:ascii="Palatino Linotype" w:hAnsi="Palatino Linotype"/>
          <w:sz w:val="20"/>
          <w:lang w:val="es-AR"/>
        </w:rPr>
        <w:t xml:space="preserve">. De conformidad con los términos y condiciones del Fideicomiso Financiero, a solicitud de los Fiduciantes, el Fiduciario podrá emitir </w:t>
      </w:r>
      <w:r w:rsidR="001D637F" w:rsidRPr="005B6D98">
        <w:rPr>
          <w:rFonts w:ascii="Palatino Linotype" w:hAnsi="Palatino Linotype"/>
          <w:sz w:val="20"/>
          <w:lang w:val="es-AR"/>
        </w:rPr>
        <w:t>Valores Fiduciarios Adicionales</w:t>
      </w:r>
      <w:r w:rsidRPr="005B6D98">
        <w:rPr>
          <w:rFonts w:ascii="Palatino Linotype" w:hAnsi="Palatino Linotype"/>
          <w:sz w:val="20"/>
          <w:lang w:val="es-AR"/>
        </w:rPr>
        <w:t>, cumpliendo previamente en cada oportunidad con los requisitos que correspondan para la Oferta Pública de los mismos y los establecidos en el artículo 4.1. del Contrato de Fideicomiso, por hasta un monto total de Valores Fiduciarios emitidos bajo el Fideicomiso Financiero de $</w:t>
      </w:r>
      <w:r w:rsidR="00090632" w:rsidRPr="005B6D98">
        <w:rPr>
          <w:rFonts w:ascii="Palatino Linotype" w:hAnsi="Palatino Linotype"/>
          <w:sz w:val="20"/>
          <w:lang w:val="es-AR"/>
        </w:rPr>
        <w:t>250</w:t>
      </w:r>
      <w:r w:rsidRPr="005B6D98">
        <w:rPr>
          <w:rFonts w:ascii="Palatino Linotype" w:hAnsi="Palatino Linotype"/>
          <w:sz w:val="20"/>
          <w:lang w:val="es-AR"/>
        </w:rPr>
        <w:t>.000.000</w:t>
      </w:r>
      <w:r w:rsidR="009D726D" w:rsidRPr="005B6D98">
        <w:rPr>
          <w:rFonts w:ascii="Palatino Linotype" w:hAnsi="Palatino Linotype"/>
          <w:sz w:val="20"/>
          <w:lang w:val="es-AR"/>
        </w:rPr>
        <w:t xml:space="preserve"> (el “</w:t>
      </w:r>
      <w:r w:rsidR="00B343F9" w:rsidRPr="005B6D98">
        <w:rPr>
          <w:rFonts w:ascii="Palatino Linotype" w:hAnsi="Palatino Linotype"/>
          <w:sz w:val="20"/>
          <w:u w:val="single"/>
          <w:lang w:val="es-AR"/>
        </w:rPr>
        <w:t>Monto Global Máximo de Emisión</w:t>
      </w:r>
      <w:r w:rsidR="009D726D" w:rsidRPr="005B6D98">
        <w:rPr>
          <w:rFonts w:ascii="Palatino Linotype" w:hAnsi="Palatino Linotype"/>
          <w:sz w:val="20"/>
          <w:lang w:val="es-AR"/>
        </w:rPr>
        <w:t>”)</w:t>
      </w:r>
      <w:r w:rsidRPr="005B6D98">
        <w:rPr>
          <w:rFonts w:ascii="Palatino Linotype" w:hAnsi="Palatino Linotype"/>
          <w:sz w:val="20"/>
          <w:lang w:val="es-AR"/>
        </w:rPr>
        <w:t xml:space="preserve">. </w:t>
      </w:r>
      <w:r w:rsidR="00421C4E" w:rsidRPr="005B6D98">
        <w:rPr>
          <w:rFonts w:ascii="Palatino Linotype" w:hAnsi="Palatino Linotype"/>
          <w:sz w:val="20"/>
          <w:lang w:val="es-AR"/>
        </w:rPr>
        <w:t xml:space="preserve">El Fiduciario ha emitido el 19 de octubre de 2018 Valores Fiduciarios Iniciales por un valor nominal de $86.921.713. </w:t>
      </w:r>
      <w:r w:rsidRPr="005B6D98">
        <w:rPr>
          <w:rFonts w:ascii="Palatino Linotype" w:hAnsi="Palatino Linotype"/>
          <w:sz w:val="20"/>
          <w:lang w:val="es-AR"/>
        </w:rPr>
        <w:t xml:space="preserve">El pago de los Valores Fiduciarios a los respectivos Beneficiarios, bajo los términos y condiciones previstos en el Contrato de Fideicomiso, tiene como única fuente los Bienes Fideicomitidos, que consisten en derechos de cobro provenientes del Contrato de Obra (según se define más adelante) que fueron transferidos en propiedad fiduciaria por los Fiduciantes al Fiduciario, y depende de la circunstancia que el Fiduciario reciba pagos, bajo sus respectivos términos y condiciones, como consecuencia de la titularidad en fiducia de los Bienes Fideicomitidos. Ni los bienes del Fiduciario ni los Fiduciantes responderán por las obligaciones contraídas en la ejecución del Fideicomiso, las que serán satisfechas exclusivamente con los Bienes Fideicomitidos, conforme lo dispone el Artículo 1687 del Código Civil y Comercial de la Nación. Copias del Prospecto se encuentran a disposición del público inversor en </w:t>
      </w:r>
      <w:r w:rsidR="00F03463" w:rsidRPr="00F03463">
        <w:rPr>
          <w:rFonts w:ascii="Palatino Linotype" w:hAnsi="Palatino Linotype"/>
          <w:sz w:val="20"/>
          <w:lang w:val="es-AR"/>
        </w:rPr>
        <w:t>www.argentina.gob.ar/cnv</w:t>
      </w:r>
      <w:r w:rsidRPr="005B6D98">
        <w:rPr>
          <w:rFonts w:ascii="Palatino Linotype" w:hAnsi="Palatino Linotype"/>
          <w:sz w:val="20"/>
          <w:lang w:val="es-AR"/>
        </w:rPr>
        <w:t>, y en los sistemas de información dispuestos por los Mercados en que vayan a listarse y/o negociarse los Valores Fiduciarios como asimismo en las oficinas del Fiduciario y de</w:t>
      </w:r>
      <w:r w:rsidR="00FE7F99" w:rsidRPr="005B6D98">
        <w:rPr>
          <w:rFonts w:ascii="Palatino Linotype" w:hAnsi="Palatino Linotype"/>
          <w:sz w:val="20"/>
          <w:lang w:val="es-AR"/>
        </w:rPr>
        <w:t>l</w:t>
      </w:r>
      <w:r w:rsidRPr="005B6D98">
        <w:rPr>
          <w:rFonts w:ascii="Palatino Linotype" w:hAnsi="Palatino Linotype"/>
          <w:sz w:val="20"/>
          <w:lang w:val="es-AR"/>
        </w:rPr>
        <w:t xml:space="preserve"> Colocador indicadas en la contratapa de</w:t>
      </w:r>
      <w:r w:rsidR="00BA2926" w:rsidRPr="005B6D98">
        <w:rPr>
          <w:rFonts w:ascii="Palatino Linotype" w:hAnsi="Palatino Linotype"/>
          <w:sz w:val="20"/>
          <w:lang w:val="es-AR"/>
        </w:rPr>
        <w:t xml:space="preserve"> </w:t>
      </w:r>
      <w:r w:rsidRPr="005B6D98">
        <w:rPr>
          <w:rFonts w:ascii="Palatino Linotype" w:hAnsi="Palatino Linotype"/>
          <w:sz w:val="20"/>
          <w:lang w:val="es-AR"/>
        </w:rPr>
        <w:t>l</w:t>
      </w:r>
      <w:r w:rsidR="00BA2926" w:rsidRPr="005B6D98">
        <w:rPr>
          <w:rFonts w:ascii="Palatino Linotype" w:hAnsi="Palatino Linotype"/>
          <w:sz w:val="20"/>
          <w:lang w:val="es-AR"/>
        </w:rPr>
        <w:t>a</w:t>
      </w:r>
      <w:r w:rsidRPr="005B6D98">
        <w:rPr>
          <w:rFonts w:ascii="Palatino Linotype" w:hAnsi="Palatino Linotype"/>
          <w:sz w:val="20"/>
          <w:lang w:val="es-AR"/>
        </w:rPr>
        <w:t xml:space="preserve"> presente </w:t>
      </w:r>
      <w:r w:rsidR="00BA2926" w:rsidRPr="005B6D98">
        <w:rPr>
          <w:rFonts w:ascii="Palatino Linotype" w:hAnsi="Palatino Linotype"/>
          <w:sz w:val="20"/>
          <w:lang w:val="es-AR"/>
        </w:rPr>
        <w:t>Adenda</w:t>
      </w:r>
      <w:r w:rsidRPr="005B6D98">
        <w:rPr>
          <w:rFonts w:ascii="Palatino Linotype" w:hAnsi="Palatino Linotype"/>
          <w:sz w:val="20"/>
          <w:lang w:val="es-AR"/>
        </w:rPr>
        <w:t>, los Días Hábiles en el horario de 10 a 15 hs.</w:t>
      </w:r>
    </w:p>
    <w:p w14:paraId="7C2C1462" w14:textId="77777777" w:rsidR="00C76AC9" w:rsidRDefault="00C76AC9">
      <w:pPr>
        <w:pStyle w:val="BodyText22"/>
        <w:tabs>
          <w:tab w:val="left" w:pos="284"/>
        </w:tabs>
        <w:ind w:right="-285"/>
        <w:rPr>
          <w:rFonts w:ascii="Palatino Linotype" w:hAnsi="Palatino Linotype"/>
          <w:sz w:val="20"/>
          <w:lang w:val="es-AR"/>
        </w:rPr>
      </w:pPr>
    </w:p>
    <w:p w14:paraId="4216F334" w14:textId="77777777" w:rsidR="0044332D" w:rsidRDefault="007A70E3">
      <w:pPr>
        <w:pStyle w:val="BodyText22"/>
        <w:tabs>
          <w:tab w:val="left" w:pos="284"/>
        </w:tabs>
        <w:ind w:right="-285"/>
        <w:rPr>
          <w:rFonts w:ascii="Palatino Linotype" w:hAnsi="Palatino Linotype"/>
          <w:sz w:val="20"/>
          <w:lang w:val="es-AR"/>
        </w:rPr>
      </w:pPr>
      <w:r>
        <w:rPr>
          <w:rFonts w:ascii="Palatino Linotype" w:hAnsi="Palatino Linotype"/>
          <w:sz w:val="20"/>
          <w:lang w:val="es-AR"/>
        </w:rPr>
        <w:t>Por</w:t>
      </w:r>
      <w:r w:rsidR="00DC43F5" w:rsidRPr="00DC43F5">
        <w:rPr>
          <w:rFonts w:ascii="Palatino Linotype" w:hAnsi="Palatino Linotype"/>
          <w:sz w:val="20"/>
          <w:lang w:val="es-AR"/>
        </w:rPr>
        <w:t xml:space="preserve"> Resolución RESFC-2018-19591-APN-DIR#CNV de fecha </w:t>
      </w:r>
      <w:r>
        <w:rPr>
          <w:rFonts w:ascii="Palatino Linotype" w:hAnsi="Palatino Linotype"/>
          <w:sz w:val="20"/>
          <w:lang w:val="es-AR"/>
        </w:rPr>
        <w:t xml:space="preserve">6 de julio de </w:t>
      </w:r>
      <w:r w:rsidR="00DC43F5" w:rsidRPr="00DC43F5">
        <w:rPr>
          <w:rFonts w:ascii="Palatino Linotype" w:hAnsi="Palatino Linotype"/>
          <w:sz w:val="20"/>
          <w:lang w:val="es-AR"/>
        </w:rPr>
        <w:t xml:space="preserve">2018 se aprobó la constitución del Fideicomiso Financiero </w:t>
      </w:r>
      <w:r w:rsidRPr="00DC43F5">
        <w:rPr>
          <w:rFonts w:ascii="Palatino Linotype" w:hAnsi="Palatino Linotype"/>
          <w:sz w:val="20"/>
          <w:lang w:val="es-AR"/>
        </w:rPr>
        <w:t>“ENERGÍA CÓRDOBA II”</w:t>
      </w:r>
      <w:r>
        <w:rPr>
          <w:rFonts w:ascii="Palatino Linotype" w:hAnsi="Palatino Linotype"/>
          <w:sz w:val="20"/>
          <w:lang w:val="es-AR"/>
        </w:rPr>
        <w:t xml:space="preserve"> </w:t>
      </w:r>
      <w:r w:rsidR="00DC43F5" w:rsidRPr="00DC43F5">
        <w:rPr>
          <w:rFonts w:ascii="Palatino Linotype" w:hAnsi="Palatino Linotype"/>
          <w:sz w:val="20"/>
          <w:lang w:val="es-AR"/>
        </w:rPr>
        <w:t xml:space="preserve">en los términos de lo dispuesto en el artículo 12 inciso a) del Capítulo IV del Título V de las Normas, para la emisión de valores fiduciarios por un </w:t>
      </w:r>
      <w:r w:rsidRPr="007A70E3">
        <w:rPr>
          <w:rFonts w:ascii="Palatino Linotype" w:hAnsi="Palatino Linotype"/>
          <w:sz w:val="20"/>
          <w:lang w:val="es-AR"/>
        </w:rPr>
        <w:t>por un valor de $86.921.713 (Pesos ochenta y seis millones novecientos veintiún mil setecientos trece)</w:t>
      </w:r>
      <w:r w:rsidR="00DC43F5" w:rsidRPr="00DC43F5">
        <w:rPr>
          <w:rFonts w:ascii="Palatino Linotype" w:hAnsi="Palatino Linotype"/>
          <w:sz w:val="20"/>
          <w:lang w:val="es-AR"/>
        </w:rPr>
        <w:t>.</w:t>
      </w:r>
      <w:r>
        <w:rPr>
          <w:rFonts w:ascii="Palatino Linotype" w:hAnsi="Palatino Linotype"/>
          <w:sz w:val="20"/>
          <w:lang w:val="es-AR"/>
        </w:rPr>
        <w:t xml:space="preserve"> Los</w:t>
      </w:r>
      <w:r w:rsidR="00DC43F5" w:rsidRPr="00DC43F5">
        <w:rPr>
          <w:rFonts w:ascii="Palatino Linotype" w:hAnsi="Palatino Linotype"/>
          <w:sz w:val="20"/>
          <w:lang w:val="es-AR"/>
        </w:rPr>
        <w:t xml:space="preserve"> instrumentos de la transacción preveían la posibilidad de emitir valores fiduciarios adicionales.</w:t>
      </w:r>
    </w:p>
    <w:p w14:paraId="057CF89F" w14:textId="77777777" w:rsidR="00DC43F5" w:rsidRPr="00DC43F5" w:rsidRDefault="00DC43F5" w:rsidP="00DC43F5">
      <w:pPr>
        <w:pStyle w:val="BodyText22"/>
        <w:tabs>
          <w:tab w:val="left" w:pos="284"/>
        </w:tabs>
        <w:ind w:right="-285"/>
        <w:rPr>
          <w:rFonts w:ascii="Palatino Linotype" w:hAnsi="Palatino Linotype"/>
          <w:sz w:val="20"/>
          <w:lang w:val="es-AR"/>
        </w:rPr>
      </w:pPr>
    </w:p>
    <w:p w14:paraId="265AA05D" w14:textId="77777777" w:rsidR="00DC43F5" w:rsidRDefault="007A70E3" w:rsidP="00DC43F5">
      <w:pPr>
        <w:pStyle w:val="BodyText22"/>
        <w:tabs>
          <w:tab w:val="left" w:pos="284"/>
        </w:tabs>
        <w:ind w:right="-285"/>
        <w:rPr>
          <w:rFonts w:ascii="Palatino Linotype" w:hAnsi="Palatino Linotype"/>
          <w:sz w:val="20"/>
          <w:lang w:val="es-AR"/>
        </w:rPr>
      </w:pPr>
      <w:r>
        <w:rPr>
          <w:rFonts w:ascii="Palatino Linotype" w:hAnsi="Palatino Linotype"/>
          <w:sz w:val="20"/>
          <w:lang w:val="es-AR"/>
        </w:rPr>
        <w:t>P</w:t>
      </w:r>
      <w:r w:rsidR="00DC43F5" w:rsidRPr="00DC43F5">
        <w:rPr>
          <w:rFonts w:ascii="Palatino Linotype" w:hAnsi="Palatino Linotype"/>
          <w:sz w:val="20"/>
          <w:lang w:val="es-AR"/>
        </w:rPr>
        <w:t>or Resolución RESFC-2019-20378 APN-DIR#CNV de fecha 8</w:t>
      </w:r>
      <w:r>
        <w:rPr>
          <w:rFonts w:ascii="Palatino Linotype" w:hAnsi="Palatino Linotype"/>
          <w:sz w:val="20"/>
          <w:lang w:val="es-AR"/>
        </w:rPr>
        <w:t xml:space="preserve"> de agosto de </w:t>
      </w:r>
      <w:r w:rsidR="00DC43F5" w:rsidRPr="00DC43F5">
        <w:rPr>
          <w:rFonts w:ascii="Palatino Linotype" w:hAnsi="Palatino Linotype"/>
          <w:sz w:val="20"/>
          <w:lang w:val="es-AR"/>
        </w:rPr>
        <w:t xml:space="preserve">2019 se procedió a la autorización de </w:t>
      </w:r>
      <w:r>
        <w:rPr>
          <w:rFonts w:ascii="Palatino Linotype" w:hAnsi="Palatino Linotype"/>
          <w:sz w:val="20"/>
          <w:lang w:val="es-AR"/>
        </w:rPr>
        <w:t>los Valores Fiduciarios Adicionales</w:t>
      </w:r>
      <w:r w:rsidR="00DC43F5" w:rsidRPr="00DC43F5">
        <w:rPr>
          <w:rFonts w:ascii="Palatino Linotype" w:hAnsi="Palatino Linotype"/>
          <w:sz w:val="20"/>
          <w:lang w:val="es-AR"/>
        </w:rPr>
        <w:t xml:space="preserve"> a emitirse en el marco del Fideicomiso Financiero “ENERGÍA CÓRDOBA II” por un </w:t>
      </w:r>
      <w:r>
        <w:rPr>
          <w:rFonts w:ascii="Palatino Linotype" w:hAnsi="Palatino Linotype"/>
          <w:sz w:val="20"/>
          <w:lang w:val="es-AR"/>
        </w:rPr>
        <w:t xml:space="preserve">valor de </w:t>
      </w:r>
      <w:r w:rsidRPr="00A36270">
        <w:rPr>
          <w:rFonts w:ascii="Palatino Linotype" w:hAnsi="Palatino Linotype"/>
          <w:sz w:val="20"/>
          <w:lang w:val="es-ES"/>
        </w:rPr>
        <w:t>$</w:t>
      </w:r>
      <w:r w:rsidRPr="00B76E6A">
        <w:rPr>
          <w:rFonts w:ascii="Palatino Linotype" w:hAnsi="Palatino Linotype"/>
          <w:sz w:val="20"/>
          <w:lang w:val="es-ES"/>
        </w:rPr>
        <w:t>106.</w:t>
      </w:r>
      <w:r>
        <w:rPr>
          <w:rFonts w:ascii="Palatino Linotype" w:hAnsi="Palatino Linotype"/>
          <w:sz w:val="20"/>
          <w:lang w:val="es-ES"/>
        </w:rPr>
        <w:t xml:space="preserve">479.236 </w:t>
      </w:r>
      <w:r w:rsidRPr="00A36270">
        <w:rPr>
          <w:rFonts w:ascii="Palatino Linotype" w:hAnsi="Palatino Linotype"/>
          <w:sz w:val="20"/>
          <w:lang w:val="es-ES"/>
        </w:rPr>
        <w:t xml:space="preserve">(Pesos </w:t>
      </w:r>
      <w:r>
        <w:rPr>
          <w:rFonts w:ascii="Palatino Linotype" w:hAnsi="Palatino Linotype"/>
          <w:sz w:val="20"/>
          <w:lang w:val="es-ES"/>
        </w:rPr>
        <w:t>ciento seis millones cuatrocientos setenta y nueve mil doscientos treinta y seis)</w:t>
      </w:r>
      <w:r w:rsidR="00DC43F5" w:rsidRPr="00DC43F5">
        <w:rPr>
          <w:rFonts w:ascii="Palatino Linotype" w:hAnsi="Palatino Linotype"/>
          <w:sz w:val="20"/>
          <w:lang w:val="es-AR"/>
        </w:rPr>
        <w:t>; cuyo levantamiento de condicionamientos operó con fecha 26</w:t>
      </w:r>
      <w:r>
        <w:rPr>
          <w:rFonts w:ascii="Palatino Linotype" w:hAnsi="Palatino Linotype"/>
          <w:sz w:val="20"/>
          <w:lang w:val="es-AR"/>
        </w:rPr>
        <w:t xml:space="preserve"> de agosto de </w:t>
      </w:r>
      <w:r w:rsidR="00DC43F5" w:rsidRPr="00DC43F5">
        <w:rPr>
          <w:rFonts w:ascii="Palatino Linotype" w:hAnsi="Palatino Linotype"/>
          <w:sz w:val="20"/>
          <w:lang w:val="es-AR"/>
        </w:rPr>
        <w:t>2019.</w:t>
      </w:r>
    </w:p>
    <w:p w14:paraId="7DC6D6E3" w14:textId="77777777" w:rsidR="00DC43F5" w:rsidRPr="00DC43F5" w:rsidRDefault="00DC43F5" w:rsidP="00DC43F5">
      <w:pPr>
        <w:pStyle w:val="BodyText22"/>
        <w:tabs>
          <w:tab w:val="left" w:pos="284"/>
        </w:tabs>
        <w:ind w:right="-285"/>
        <w:rPr>
          <w:rFonts w:ascii="Palatino Linotype" w:hAnsi="Palatino Linotype"/>
          <w:sz w:val="20"/>
          <w:lang w:val="es-AR"/>
        </w:rPr>
      </w:pPr>
    </w:p>
    <w:p w14:paraId="502ED121" w14:textId="4EE91B31" w:rsidR="00DC43F5" w:rsidRDefault="007A70E3" w:rsidP="00DC43F5">
      <w:pPr>
        <w:pStyle w:val="BodyText22"/>
        <w:tabs>
          <w:tab w:val="left" w:pos="284"/>
        </w:tabs>
        <w:ind w:right="-285"/>
        <w:rPr>
          <w:rFonts w:ascii="Palatino Linotype" w:hAnsi="Palatino Linotype"/>
          <w:sz w:val="20"/>
          <w:lang w:val="es-AR"/>
        </w:rPr>
      </w:pPr>
      <w:r>
        <w:rPr>
          <w:rFonts w:ascii="Palatino Linotype" w:hAnsi="Palatino Linotype"/>
          <w:sz w:val="20"/>
          <w:lang w:val="es-AR"/>
        </w:rPr>
        <w:t>Sin embargo</w:t>
      </w:r>
      <w:r w:rsidR="00DC43F5" w:rsidRPr="00DC43F5">
        <w:rPr>
          <w:rFonts w:ascii="Palatino Linotype" w:hAnsi="Palatino Linotype"/>
          <w:sz w:val="20"/>
          <w:lang w:val="es-AR"/>
        </w:rPr>
        <w:t xml:space="preserve">, el Fiduciario procedió a publicar en fecha </w:t>
      </w:r>
      <w:r w:rsidR="008964AB">
        <w:rPr>
          <w:rFonts w:ascii="Palatino Linotype" w:hAnsi="Palatino Linotype"/>
          <w:sz w:val="20"/>
          <w:lang w:val="es-AR"/>
        </w:rPr>
        <w:t>19 de septiembre</w:t>
      </w:r>
      <w:r>
        <w:rPr>
          <w:rFonts w:ascii="Palatino Linotype" w:hAnsi="Palatino Linotype"/>
          <w:sz w:val="20"/>
          <w:lang w:val="es-AR"/>
        </w:rPr>
        <w:t xml:space="preserve"> de </w:t>
      </w:r>
      <w:r w:rsidR="00DC43F5" w:rsidRPr="00DC43F5">
        <w:rPr>
          <w:rFonts w:ascii="Palatino Linotype" w:hAnsi="Palatino Linotype"/>
          <w:sz w:val="20"/>
          <w:lang w:val="es-AR"/>
        </w:rPr>
        <w:t>2019</w:t>
      </w:r>
      <w:r>
        <w:rPr>
          <w:rFonts w:ascii="Palatino Linotype" w:hAnsi="Palatino Linotype"/>
          <w:sz w:val="20"/>
          <w:lang w:val="es-AR"/>
        </w:rPr>
        <w:t>,</w:t>
      </w:r>
      <w:r w:rsidR="00DC43F5" w:rsidRPr="00DC43F5">
        <w:rPr>
          <w:rFonts w:ascii="Palatino Linotype" w:hAnsi="Palatino Linotype"/>
          <w:sz w:val="20"/>
          <w:lang w:val="es-AR"/>
        </w:rPr>
        <w:t xml:space="preserve"> a través de la </w:t>
      </w:r>
      <w:r w:rsidRPr="00DC43F5">
        <w:rPr>
          <w:rFonts w:ascii="Palatino Linotype" w:hAnsi="Palatino Linotype"/>
          <w:sz w:val="20"/>
          <w:lang w:val="es-AR"/>
        </w:rPr>
        <w:t xml:space="preserve">Autopista </w:t>
      </w:r>
      <w:r>
        <w:rPr>
          <w:rFonts w:ascii="Palatino Linotype" w:hAnsi="Palatino Linotype"/>
          <w:sz w:val="20"/>
          <w:lang w:val="es-AR"/>
        </w:rPr>
        <w:t>d</w:t>
      </w:r>
      <w:r w:rsidRPr="00DC43F5">
        <w:rPr>
          <w:rFonts w:ascii="Palatino Linotype" w:hAnsi="Palatino Linotype"/>
          <w:sz w:val="20"/>
          <w:lang w:val="es-AR"/>
        </w:rPr>
        <w:t xml:space="preserve">e </w:t>
      </w:r>
      <w:r>
        <w:rPr>
          <w:rFonts w:ascii="Palatino Linotype" w:hAnsi="Palatino Linotype"/>
          <w:sz w:val="20"/>
          <w:lang w:val="es-AR"/>
        </w:rPr>
        <w:t xml:space="preserve">la </w:t>
      </w:r>
      <w:r w:rsidRPr="00DC43F5">
        <w:rPr>
          <w:rFonts w:ascii="Palatino Linotype" w:hAnsi="Palatino Linotype"/>
          <w:sz w:val="20"/>
          <w:lang w:val="es-AR"/>
        </w:rPr>
        <w:t>Información Financiera</w:t>
      </w:r>
      <w:r w:rsidR="00DC43F5" w:rsidRPr="00DC43F5">
        <w:rPr>
          <w:rFonts w:ascii="Palatino Linotype" w:hAnsi="Palatino Linotype"/>
          <w:sz w:val="20"/>
          <w:lang w:val="es-AR"/>
        </w:rPr>
        <w:t xml:space="preserve"> (“AIF”)</w:t>
      </w:r>
      <w:r w:rsidR="008964AB">
        <w:rPr>
          <w:rFonts w:ascii="Palatino Linotype" w:hAnsi="Palatino Linotype"/>
          <w:sz w:val="20"/>
          <w:lang w:val="es-AR"/>
        </w:rPr>
        <w:t>,</w:t>
      </w:r>
      <w:r w:rsidR="00DC43F5" w:rsidRPr="00DC43F5">
        <w:rPr>
          <w:rFonts w:ascii="Palatino Linotype" w:hAnsi="Palatino Linotype"/>
          <w:sz w:val="20"/>
          <w:lang w:val="es-AR"/>
        </w:rPr>
        <w:t xml:space="preserve"> un Hecho Relevante (ID </w:t>
      </w:r>
      <w:r>
        <w:rPr>
          <w:rFonts w:ascii="Palatino Linotype" w:hAnsi="Palatino Linotype"/>
          <w:sz w:val="20"/>
          <w:lang w:val="es-AR"/>
        </w:rPr>
        <w:t>#</w:t>
      </w:r>
      <w:r w:rsidR="00DC43F5" w:rsidRPr="00DC43F5">
        <w:rPr>
          <w:rFonts w:ascii="Palatino Linotype" w:hAnsi="Palatino Linotype"/>
          <w:sz w:val="20"/>
          <w:lang w:val="es-AR"/>
        </w:rPr>
        <w:t>2522930) en el que comunicó al público inversor que</w:t>
      </w:r>
      <w:r>
        <w:rPr>
          <w:rFonts w:ascii="Palatino Linotype" w:hAnsi="Palatino Linotype"/>
          <w:sz w:val="20"/>
          <w:lang w:val="es-AR"/>
        </w:rPr>
        <w:t>,</w:t>
      </w:r>
      <w:r w:rsidR="00DC43F5" w:rsidRPr="00DC43F5">
        <w:rPr>
          <w:rFonts w:ascii="Palatino Linotype" w:hAnsi="Palatino Linotype"/>
          <w:sz w:val="20"/>
          <w:lang w:val="es-AR"/>
        </w:rPr>
        <w:t xml:space="preserve"> debido a las condiciones imperantes en el mercado, los Fiduciantes, en conjunto con el Organizador y los </w:t>
      </w:r>
      <w:r w:rsidR="008964AB">
        <w:rPr>
          <w:rFonts w:ascii="Palatino Linotype" w:hAnsi="Palatino Linotype"/>
          <w:sz w:val="20"/>
          <w:lang w:val="es-AR"/>
        </w:rPr>
        <w:t>c</w:t>
      </w:r>
      <w:r w:rsidR="00DC43F5" w:rsidRPr="00DC43F5">
        <w:rPr>
          <w:rFonts w:ascii="Palatino Linotype" w:hAnsi="Palatino Linotype"/>
          <w:sz w:val="20"/>
          <w:lang w:val="es-AR"/>
        </w:rPr>
        <w:t xml:space="preserve">olocadores, habían resuelto suspender el Período de Colocación de los </w:t>
      </w:r>
      <w:r>
        <w:rPr>
          <w:rFonts w:ascii="Palatino Linotype" w:hAnsi="Palatino Linotype"/>
          <w:sz w:val="20"/>
          <w:lang w:val="es-AR"/>
        </w:rPr>
        <w:t>Valores Fiduciarios Adicionales</w:t>
      </w:r>
      <w:r w:rsidR="00DC43F5" w:rsidRPr="00DC43F5">
        <w:rPr>
          <w:rFonts w:ascii="Palatino Linotype" w:hAnsi="Palatino Linotype"/>
          <w:sz w:val="20"/>
          <w:lang w:val="es-AR"/>
        </w:rPr>
        <w:t>.</w:t>
      </w:r>
    </w:p>
    <w:p w14:paraId="2F19B2D6" w14:textId="77777777" w:rsidR="00DC43F5" w:rsidRPr="00DC43F5" w:rsidRDefault="00DC43F5" w:rsidP="00DC43F5">
      <w:pPr>
        <w:pStyle w:val="BodyText22"/>
        <w:tabs>
          <w:tab w:val="left" w:pos="284"/>
        </w:tabs>
        <w:ind w:right="-285"/>
        <w:rPr>
          <w:rFonts w:ascii="Palatino Linotype" w:hAnsi="Palatino Linotype"/>
          <w:sz w:val="20"/>
          <w:lang w:val="es-AR"/>
        </w:rPr>
      </w:pPr>
    </w:p>
    <w:p w14:paraId="07EE790A" w14:textId="77777777" w:rsidR="00DC43F5" w:rsidRDefault="007A70E3" w:rsidP="00DC43F5">
      <w:pPr>
        <w:pStyle w:val="BodyText22"/>
        <w:tabs>
          <w:tab w:val="left" w:pos="284"/>
        </w:tabs>
        <w:ind w:right="-285"/>
        <w:rPr>
          <w:rFonts w:ascii="Palatino Linotype" w:hAnsi="Palatino Linotype"/>
          <w:sz w:val="20"/>
          <w:lang w:val="es-AR"/>
        </w:rPr>
      </w:pPr>
      <w:r>
        <w:rPr>
          <w:rFonts w:ascii="Palatino Linotype" w:hAnsi="Palatino Linotype"/>
          <w:sz w:val="20"/>
          <w:lang w:val="es-AR"/>
        </w:rPr>
        <w:t>En consecuencia, se ha</w:t>
      </w:r>
      <w:r w:rsidR="00DC43F5" w:rsidRPr="00DC43F5">
        <w:rPr>
          <w:rFonts w:ascii="Palatino Linotype" w:hAnsi="Palatino Linotype"/>
          <w:sz w:val="20"/>
          <w:lang w:val="es-AR"/>
        </w:rPr>
        <w:t xml:space="preserve"> dispuesto modificar los términos relativos a la emisión de los mencionados Valores </w:t>
      </w:r>
      <w:r>
        <w:rPr>
          <w:rFonts w:ascii="Palatino Linotype" w:hAnsi="Palatino Linotype"/>
          <w:sz w:val="20"/>
          <w:lang w:val="es-AR"/>
        </w:rPr>
        <w:t xml:space="preserve">Fiduciarios </w:t>
      </w:r>
      <w:r w:rsidR="00DC43F5" w:rsidRPr="00DC43F5">
        <w:rPr>
          <w:rFonts w:ascii="Palatino Linotype" w:hAnsi="Palatino Linotype"/>
          <w:sz w:val="20"/>
          <w:lang w:val="es-AR"/>
        </w:rPr>
        <w:t xml:space="preserve">Adicionales </w:t>
      </w:r>
      <w:r>
        <w:rPr>
          <w:rFonts w:ascii="Palatino Linotype" w:hAnsi="Palatino Linotype"/>
          <w:sz w:val="20"/>
          <w:lang w:val="es-AR"/>
        </w:rPr>
        <w:t>a través de la Adenda</w:t>
      </w:r>
      <w:r w:rsidR="00DC43F5" w:rsidRPr="00DC43F5">
        <w:rPr>
          <w:rFonts w:ascii="Palatino Linotype" w:hAnsi="Palatino Linotype"/>
          <w:sz w:val="20"/>
          <w:lang w:val="es-AR"/>
        </w:rPr>
        <w:t>.</w:t>
      </w:r>
    </w:p>
    <w:p w14:paraId="62A61812" w14:textId="77777777" w:rsidR="00DC43F5" w:rsidRPr="005B6D98" w:rsidRDefault="00DC43F5" w:rsidP="00DC43F5">
      <w:pPr>
        <w:pStyle w:val="BodyText22"/>
        <w:tabs>
          <w:tab w:val="left" w:pos="284"/>
        </w:tabs>
        <w:ind w:right="-285"/>
        <w:rPr>
          <w:rFonts w:ascii="Palatino Linotype" w:hAnsi="Palatino Linotype"/>
          <w:sz w:val="20"/>
          <w:lang w:val="es-AR"/>
        </w:rPr>
      </w:pPr>
    </w:p>
    <w:p w14:paraId="18F66786" w14:textId="77777777" w:rsidR="00C76AC9" w:rsidRPr="005B6D98" w:rsidRDefault="00766232">
      <w:pPr>
        <w:pStyle w:val="BodyText22"/>
        <w:tabs>
          <w:tab w:val="left" w:pos="284"/>
        </w:tabs>
        <w:ind w:right="-285"/>
        <w:rPr>
          <w:rFonts w:ascii="Palatino Linotype" w:hAnsi="Palatino Linotype"/>
          <w:sz w:val="20"/>
          <w:lang w:val="es-AR"/>
        </w:rPr>
      </w:pPr>
      <w:r w:rsidRPr="005B6D98">
        <w:rPr>
          <w:rFonts w:ascii="Palatino Linotype" w:hAnsi="Palatino Linotype"/>
          <w:sz w:val="20"/>
          <w:lang w:val="es-AR"/>
        </w:rPr>
        <w:t xml:space="preserve">Los Valores Fiduciarios solo podrán ser adquiridos por los Inversores Calificados, a saber: </w:t>
      </w:r>
    </w:p>
    <w:p w14:paraId="3FEE3242" w14:textId="77777777" w:rsidR="00C76AC9" w:rsidRPr="005B6D98" w:rsidRDefault="00C76AC9">
      <w:pPr>
        <w:pStyle w:val="BodyText22"/>
        <w:tabs>
          <w:tab w:val="left" w:pos="284"/>
        </w:tabs>
        <w:ind w:right="-285"/>
        <w:rPr>
          <w:rFonts w:ascii="Palatino Linotype" w:hAnsi="Palatino Linotype"/>
          <w:sz w:val="20"/>
          <w:lang w:val="es-AR"/>
        </w:rPr>
      </w:pPr>
    </w:p>
    <w:p w14:paraId="300AD8C2" w14:textId="77777777" w:rsidR="001C4598" w:rsidRPr="005B6D98" w:rsidRDefault="001C4598" w:rsidP="00B26817">
      <w:pPr>
        <w:pStyle w:val="BodyText22"/>
        <w:tabs>
          <w:tab w:val="left" w:pos="284"/>
        </w:tabs>
        <w:ind w:right="-284"/>
        <w:contextualSpacing/>
        <w:rPr>
          <w:rFonts w:ascii="Palatino Linotype" w:hAnsi="Palatino Linotype"/>
          <w:b/>
          <w:sz w:val="20"/>
          <w:lang w:val="es-ES"/>
        </w:rPr>
      </w:pPr>
      <w:r w:rsidRPr="005B6D98">
        <w:rPr>
          <w:rFonts w:ascii="Palatino Linotype" w:hAnsi="Palatino Linotype"/>
          <w:b/>
          <w:sz w:val="20"/>
          <w:lang w:val="es-ES"/>
        </w:rPr>
        <w:t xml:space="preserve">(a) El Estado Nacional, las Provincias y Municipalidades, Entidades Autárquicas, Sociedades del Estado y Empresas del Estado; </w:t>
      </w:r>
    </w:p>
    <w:p w14:paraId="2B2A4898" w14:textId="77777777" w:rsidR="001C4598" w:rsidRPr="005B6D98" w:rsidRDefault="001C4598">
      <w:pPr>
        <w:pStyle w:val="BodyText22"/>
        <w:tabs>
          <w:tab w:val="left" w:pos="284"/>
        </w:tabs>
        <w:ind w:right="-284"/>
        <w:contextualSpacing/>
        <w:rPr>
          <w:rFonts w:ascii="Palatino Linotype" w:hAnsi="Palatino Linotype"/>
          <w:b/>
          <w:sz w:val="20"/>
          <w:lang w:val="es-ES"/>
        </w:rPr>
      </w:pPr>
    </w:p>
    <w:p w14:paraId="102FB8F4" w14:textId="77777777" w:rsidR="001C4598" w:rsidRPr="005B6D98" w:rsidRDefault="001C4598">
      <w:pPr>
        <w:pStyle w:val="BodyText22"/>
        <w:tabs>
          <w:tab w:val="left" w:pos="284"/>
        </w:tabs>
        <w:ind w:right="-284"/>
        <w:contextualSpacing/>
        <w:rPr>
          <w:rFonts w:ascii="Palatino Linotype" w:hAnsi="Palatino Linotype"/>
          <w:b/>
          <w:sz w:val="20"/>
          <w:lang w:val="es-ES"/>
        </w:rPr>
      </w:pPr>
      <w:r w:rsidRPr="005B6D98">
        <w:rPr>
          <w:rFonts w:ascii="Palatino Linotype" w:hAnsi="Palatino Linotype"/>
          <w:b/>
          <w:sz w:val="20"/>
          <w:lang w:val="es-ES"/>
        </w:rPr>
        <w:t xml:space="preserve">(b) Organismos Internacionales y Personas Jurídicas de Derecho Público; </w:t>
      </w:r>
    </w:p>
    <w:p w14:paraId="11D711EE" w14:textId="77777777" w:rsidR="001C4598" w:rsidRPr="005B6D98" w:rsidRDefault="001C4598">
      <w:pPr>
        <w:pStyle w:val="BodyText22"/>
        <w:tabs>
          <w:tab w:val="left" w:pos="284"/>
        </w:tabs>
        <w:ind w:right="-284"/>
        <w:contextualSpacing/>
        <w:rPr>
          <w:rFonts w:ascii="Palatino Linotype" w:hAnsi="Palatino Linotype"/>
          <w:b/>
          <w:sz w:val="20"/>
          <w:lang w:val="es-ES"/>
        </w:rPr>
      </w:pPr>
    </w:p>
    <w:p w14:paraId="02D78E2A" w14:textId="77777777" w:rsidR="001C4598" w:rsidRPr="005B6D98" w:rsidRDefault="001C4598">
      <w:pPr>
        <w:pStyle w:val="BodyText22"/>
        <w:tabs>
          <w:tab w:val="left" w:pos="284"/>
        </w:tabs>
        <w:ind w:right="-284"/>
        <w:contextualSpacing/>
        <w:rPr>
          <w:rFonts w:ascii="Palatino Linotype" w:hAnsi="Palatino Linotype"/>
          <w:b/>
          <w:sz w:val="20"/>
          <w:lang w:val="es-ES"/>
        </w:rPr>
      </w:pPr>
      <w:r w:rsidRPr="005B6D98">
        <w:rPr>
          <w:rFonts w:ascii="Palatino Linotype" w:hAnsi="Palatino Linotype"/>
          <w:b/>
          <w:sz w:val="20"/>
          <w:lang w:val="es-ES"/>
        </w:rPr>
        <w:t xml:space="preserve">(c) Fondos Fiduciarios Públicos; </w:t>
      </w:r>
    </w:p>
    <w:p w14:paraId="2275854D" w14:textId="77777777" w:rsidR="001C4598" w:rsidRPr="005B6D98" w:rsidRDefault="001C4598">
      <w:pPr>
        <w:pStyle w:val="BodyText22"/>
        <w:tabs>
          <w:tab w:val="left" w:pos="284"/>
        </w:tabs>
        <w:ind w:right="-284"/>
        <w:contextualSpacing/>
        <w:rPr>
          <w:rFonts w:ascii="Palatino Linotype" w:hAnsi="Palatino Linotype"/>
          <w:b/>
          <w:sz w:val="20"/>
          <w:lang w:val="es-ES"/>
        </w:rPr>
      </w:pPr>
    </w:p>
    <w:p w14:paraId="11879C9E" w14:textId="77777777" w:rsidR="001C4598" w:rsidRPr="005B6D98" w:rsidRDefault="001C4598">
      <w:pPr>
        <w:pStyle w:val="BodyText22"/>
        <w:tabs>
          <w:tab w:val="left" w:pos="284"/>
        </w:tabs>
        <w:ind w:right="-284"/>
        <w:contextualSpacing/>
        <w:rPr>
          <w:rFonts w:ascii="Palatino Linotype" w:hAnsi="Palatino Linotype"/>
          <w:b/>
          <w:sz w:val="20"/>
          <w:lang w:val="es-ES"/>
        </w:rPr>
      </w:pPr>
      <w:r w:rsidRPr="005B6D98">
        <w:rPr>
          <w:rFonts w:ascii="Palatino Linotype" w:hAnsi="Palatino Linotype"/>
          <w:b/>
          <w:sz w:val="20"/>
          <w:lang w:val="es-ES"/>
        </w:rPr>
        <w:t xml:space="preserve">(d) La Administración Nacional de la Seguridad Social (ANSeS) – Fondo de Garantía de Sustentabilidad (FGS); </w:t>
      </w:r>
    </w:p>
    <w:p w14:paraId="1A900203" w14:textId="77777777" w:rsidR="001C4598" w:rsidRPr="005B6D98" w:rsidRDefault="001C4598">
      <w:pPr>
        <w:pStyle w:val="BodyText22"/>
        <w:tabs>
          <w:tab w:val="left" w:pos="284"/>
        </w:tabs>
        <w:ind w:right="-284"/>
        <w:contextualSpacing/>
        <w:rPr>
          <w:rFonts w:ascii="Palatino Linotype" w:hAnsi="Palatino Linotype"/>
          <w:b/>
          <w:sz w:val="20"/>
          <w:lang w:val="es-ES"/>
        </w:rPr>
      </w:pPr>
    </w:p>
    <w:p w14:paraId="21A9F1CD" w14:textId="77777777" w:rsidR="001C4598" w:rsidRPr="005B6D98" w:rsidRDefault="001C4598">
      <w:pPr>
        <w:pStyle w:val="BodyText22"/>
        <w:tabs>
          <w:tab w:val="left" w:pos="284"/>
        </w:tabs>
        <w:ind w:right="-284"/>
        <w:contextualSpacing/>
        <w:rPr>
          <w:rFonts w:ascii="Palatino Linotype" w:hAnsi="Palatino Linotype"/>
          <w:b/>
          <w:sz w:val="20"/>
          <w:lang w:val="es-ES"/>
        </w:rPr>
      </w:pPr>
      <w:r w:rsidRPr="005B6D98">
        <w:rPr>
          <w:rFonts w:ascii="Palatino Linotype" w:hAnsi="Palatino Linotype"/>
          <w:b/>
          <w:sz w:val="20"/>
          <w:lang w:val="es-ES"/>
        </w:rPr>
        <w:t xml:space="preserve">(e) Cajas Previsionales; </w:t>
      </w:r>
    </w:p>
    <w:p w14:paraId="0FAE0E9B" w14:textId="77777777" w:rsidR="001C4598" w:rsidRPr="005B6D98" w:rsidRDefault="001C4598">
      <w:pPr>
        <w:pStyle w:val="BodyText22"/>
        <w:tabs>
          <w:tab w:val="left" w:pos="284"/>
        </w:tabs>
        <w:ind w:right="-284"/>
        <w:contextualSpacing/>
        <w:rPr>
          <w:rFonts w:ascii="Palatino Linotype" w:hAnsi="Palatino Linotype"/>
          <w:b/>
          <w:sz w:val="20"/>
          <w:lang w:val="es-ES"/>
        </w:rPr>
      </w:pPr>
    </w:p>
    <w:p w14:paraId="23730E93" w14:textId="77777777" w:rsidR="001C4598" w:rsidRPr="005B6D98" w:rsidRDefault="001C4598">
      <w:pPr>
        <w:pStyle w:val="BodyText22"/>
        <w:tabs>
          <w:tab w:val="left" w:pos="284"/>
        </w:tabs>
        <w:ind w:right="-284"/>
        <w:contextualSpacing/>
        <w:rPr>
          <w:rFonts w:ascii="Palatino Linotype" w:hAnsi="Palatino Linotype"/>
          <w:b/>
          <w:sz w:val="20"/>
          <w:lang w:val="es-ES"/>
        </w:rPr>
      </w:pPr>
      <w:r w:rsidRPr="005B6D98">
        <w:rPr>
          <w:rFonts w:ascii="Palatino Linotype" w:hAnsi="Palatino Linotype"/>
          <w:b/>
          <w:sz w:val="20"/>
          <w:lang w:val="es-ES"/>
        </w:rPr>
        <w:t xml:space="preserve">(f) Bancos y Entidades Financieras Públicas y Privadas; </w:t>
      </w:r>
    </w:p>
    <w:p w14:paraId="1002F512" w14:textId="77777777" w:rsidR="001C4598" w:rsidRPr="005B6D98" w:rsidRDefault="001C4598">
      <w:pPr>
        <w:pStyle w:val="BodyText22"/>
        <w:tabs>
          <w:tab w:val="left" w:pos="284"/>
        </w:tabs>
        <w:ind w:right="-284"/>
        <w:contextualSpacing/>
        <w:rPr>
          <w:rFonts w:ascii="Palatino Linotype" w:hAnsi="Palatino Linotype"/>
          <w:b/>
          <w:sz w:val="20"/>
          <w:lang w:val="es-ES"/>
        </w:rPr>
      </w:pPr>
    </w:p>
    <w:p w14:paraId="5C807AF2" w14:textId="77777777" w:rsidR="001C4598" w:rsidRPr="005B6D98" w:rsidRDefault="001C4598">
      <w:pPr>
        <w:pStyle w:val="BodyText22"/>
        <w:tabs>
          <w:tab w:val="left" w:pos="284"/>
        </w:tabs>
        <w:ind w:right="-284"/>
        <w:contextualSpacing/>
        <w:rPr>
          <w:rFonts w:ascii="Palatino Linotype" w:hAnsi="Palatino Linotype"/>
          <w:b/>
          <w:sz w:val="20"/>
          <w:lang w:val="es-ES"/>
        </w:rPr>
      </w:pPr>
      <w:r w:rsidRPr="005B6D98">
        <w:rPr>
          <w:rFonts w:ascii="Palatino Linotype" w:hAnsi="Palatino Linotype"/>
          <w:b/>
          <w:sz w:val="20"/>
          <w:lang w:val="es-ES"/>
        </w:rPr>
        <w:t xml:space="preserve">(g) Fondos Comunes de Inversión; </w:t>
      </w:r>
    </w:p>
    <w:p w14:paraId="47F973B9" w14:textId="77777777" w:rsidR="001C4598" w:rsidRPr="005B6D98" w:rsidRDefault="001C4598">
      <w:pPr>
        <w:pStyle w:val="BodyText22"/>
        <w:tabs>
          <w:tab w:val="left" w:pos="284"/>
        </w:tabs>
        <w:ind w:right="-284"/>
        <w:contextualSpacing/>
        <w:rPr>
          <w:rFonts w:ascii="Palatino Linotype" w:hAnsi="Palatino Linotype"/>
          <w:b/>
          <w:sz w:val="20"/>
          <w:lang w:val="es-ES"/>
        </w:rPr>
      </w:pPr>
    </w:p>
    <w:p w14:paraId="47D969EE" w14:textId="77777777" w:rsidR="001C4598" w:rsidRPr="005B6D98" w:rsidRDefault="001C4598">
      <w:pPr>
        <w:pStyle w:val="BodyText22"/>
        <w:tabs>
          <w:tab w:val="left" w:pos="284"/>
        </w:tabs>
        <w:ind w:right="-284"/>
        <w:contextualSpacing/>
        <w:rPr>
          <w:rFonts w:ascii="Palatino Linotype" w:hAnsi="Palatino Linotype"/>
          <w:b/>
          <w:sz w:val="20"/>
          <w:lang w:val="es-ES"/>
        </w:rPr>
      </w:pPr>
      <w:r w:rsidRPr="005B6D98">
        <w:rPr>
          <w:rFonts w:ascii="Palatino Linotype" w:hAnsi="Palatino Linotype"/>
          <w:b/>
          <w:sz w:val="20"/>
          <w:lang w:val="es-ES"/>
        </w:rPr>
        <w:t xml:space="preserve">(h) Fideicomisos Financieros con oferta pública; </w:t>
      </w:r>
    </w:p>
    <w:p w14:paraId="7AC1B49C" w14:textId="77777777" w:rsidR="001C4598" w:rsidRPr="005B6D98" w:rsidRDefault="001C4598">
      <w:pPr>
        <w:pStyle w:val="BodyText22"/>
        <w:tabs>
          <w:tab w:val="left" w:pos="284"/>
        </w:tabs>
        <w:ind w:right="-284"/>
        <w:contextualSpacing/>
        <w:rPr>
          <w:rFonts w:ascii="Palatino Linotype" w:hAnsi="Palatino Linotype"/>
          <w:b/>
          <w:sz w:val="20"/>
          <w:lang w:val="es-ES"/>
        </w:rPr>
      </w:pPr>
    </w:p>
    <w:p w14:paraId="743ACD1D" w14:textId="77777777" w:rsidR="001C4598" w:rsidRPr="005B6D98" w:rsidRDefault="001C4598">
      <w:pPr>
        <w:pStyle w:val="BodyText22"/>
        <w:tabs>
          <w:tab w:val="left" w:pos="284"/>
        </w:tabs>
        <w:ind w:right="-284"/>
        <w:contextualSpacing/>
        <w:rPr>
          <w:rFonts w:ascii="Palatino Linotype" w:hAnsi="Palatino Linotype"/>
          <w:b/>
          <w:sz w:val="20"/>
          <w:lang w:val="es-ES"/>
        </w:rPr>
      </w:pPr>
      <w:r w:rsidRPr="005B6D98">
        <w:rPr>
          <w:rFonts w:ascii="Palatino Linotype" w:hAnsi="Palatino Linotype"/>
          <w:b/>
          <w:sz w:val="20"/>
          <w:lang w:val="es-ES"/>
        </w:rPr>
        <w:t xml:space="preserve">(i) Compañías de Seguros, de Reaseguros y Aseguradoras de Riesgos de Trabajo; </w:t>
      </w:r>
    </w:p>
    <w:p w14:paraId="0EDBC8E6" w14:textId="77777777" w:rsidR="001C4598" w:rsidRPr="005B6D98" w:rsidRDefault="001C4598">
      <w:pPr>
        <w:pStyle w:val="BodyText22"/>
        <w:tabs>
          <w:tab w:val="left" w:pos="284"/>
        </w:tabs>
        <w:ind w:right="-284"/>
        <w:contextualSpacing/>
        <w:rPr>
          <w:rFonts w:ascii="Palatino Linotype" w:hAnsi="Palatino Linotype"/>
          <w:b/>
          <w:sz w:val="20"/>
          <w:lang w:val="es-ES"/>
        </w:rPr>
      </w:pPr>
    </w:p>
    <w:p w14:paraId="20B6E0AB" w14:textId="77777777" w:rsidR="001C4598" w:rsidRPr="005B6D98" w:rsidRDefault="001C4598">
      <w:pPr>
        <w:pStyle w:val="BodyText22"/>
        <w:tabs>
          <w:tab w:val="left" w:pos="284"/>
        </w:tabs>
        <w:ind w:right="-284"/>
        <w:contextualSpacing/>
        <w:rPr>
          <w:rFonts w:ascii="Palatino Linotype" w:hAnsi="Palatino Linotype"/>
          <w:b/>
          <w:sz w:val="20"/>
          <w:lang w:val="es-ES"/>
        </w:rPr>
      </w:pPr>
      <w:r w:rsidRPr="005B6D98">
        <w:rPr>
          <w:rFonts w:ascii="Palatino Linotype" w:hAnsi="Palatino Linotype"/>
          <w:b/>
          <w:sz w:val="20"/>
          <w:lang w:val="es-ES"/>
        </w:rPr>
        <w:t xml:space="preserve">(j) Sociedades de Garantía Recíproca; </w:t>
      </w:r>
    </w:p>
    <w:p w14:paraId="22D5D40B" w14:textId="77777777" w:rsidR="001C4598" w:rsidRPr="005B6D98" w:rsidRDefault="001C4598">
      <w:pPr>
        <w:pStyle w:val="BodyText22"/>
        <w:tabs>
          <w:tab w:val="left" w:pos="284"/>
        </w:tabs>
        <w:ind w:right="-284"/>
        <w:contextualSpacing/>
        <w:rPr>
          <w:rFonts w:ascii="Palatino Linotype" w:hAnsi="Palatino Linotype"/>
          <w:b/>
          <w:sz w:val="20"/>
          <w:lang w:val="es-ES"/>
        </w:rPr>
      </w:pPr>
    </w:p>
    <w:p w14:paraId="00346E43" w14:textId="77777777" w:rsidR="001C4598" w:rsidRPr="005B6D98" w:rsidRDefault="001C4598">
      <w:pPr>
        <w:pStyle w:val="BodyText22"/>
        <w:tabs>
          <w:tab w:val="left" w:pos="284"/>
        </w:tabs>
        <w:ind w:right="-284"/>
        <w:contextualSpacing/>
        <w:rPr>
          <w:rFonts w:ascii="Palatino Linotype" w:hAnsi="Palatino Linotype"/>
          <w:b/>
          <w:sz w:val="20"/>
          <w:lang w:val="es-ES"/>
        </w:rPr>
      </w:pPr>
      <w:r w:rsidRPr="005B6D98">
        <w:rPr>
          <w:rFonts w:ascii="Palatino Linotype" w:hAnsi="Palatino Linotype"/>
          <w:b/>
          <w:sz w:val="20"/>
          <w:lang w:val="es-ES"/>
        </w:rPr>
        <w:t xml:space="preserve">(k) Personas Jurídicas registradas por la CNV como agentes, cuando actúen por cuenta propia; </w:t>
      </w:r>
    </w:p>
    <w:p w14:paraId="76769FA8" w14:textId="77777777" w:rsidR="001C4598" w:rsidRPr="005B6D98" w:rsidRDefault="001C4598">
      <w:pPr>
        <w:pStyle w:val="BodyText22"/>
        <w:tabs>
          <w:tab w:val="left" w:pos="284"/>
        </w:tabs>
        <w:ind w:right="-284"/>
        <w:contextualSpacing/>
        <w:rPr>
          <w:rFonts w:ascii="Palatino Linotype" w:hAnsi="Palatino Linotype"/>
          <w:b/>
          <w:sz w:val="20"/>
          <w:lang w:val="es-ES"/>
        </w:rPr>
      </w:pPr>
    </w:p>
    <w:p w14:paraId="3FD7ED63" w14:textId="77777777" w:rsidR="001C4598" w:rsidRPr="005B6D98" w:rsidRDefault="001C4598">
      <w:pPr>
        <w:pStyle w:val="BodyText22"/>
        <w:tabs>
          <w:tab w:val="left" w:pos="284"/>
        </w:tabs>
        <w:ind w:right="-284"/>
        <w:contextualSpacing/>
        <w:rPr>
          <w:rFonts w:ascii="Palatino Linotype" w:hAnsi="Palatino Linotype"/>
          <w:b/>
          <w:sz w:val="20"/>
          <w:lang w:val="es-ES"/>
        </w:rPr>
      </w:pPr>
      <w:r w:rsidRPr="005B6D98">
        <w:rPr>
          <w:rFonts w:ascii="Palatino Linotype" w:hAnsi="Palatino Linotype"/>
          <w:b/>
          <w:sz w:val="20"/>
          <w:lang w:val="es-ES"/>
        </w:rPr>
        <w:t xml:space="preserve">(l) Personas humanas que se encuentren inscriptas, con carácter definitivo, en el Registro de Idóneos a cargo de la CNV; </w:t>
      </w:r>
    </w:p>
    <w:p w14:paraId="59BAD2D8" w14:textId="77777777" w:rsidR="001C4598" w:rsidRPr="005B6D98" w:rsidRDefault="001C4598">
      <w:pPr>
        <w:pStyle w:val="BodyText22"/>
        <w:tabs>
          <w:tab w:val="left" w:pos="284"/>
        </w:tabs>
        <w:ind w:right="-284"/>
        <w:contextualSpacing/>
        <w:rPr>
          <w:rFonts w:ascii="Palatino Linotype" w:hAnsi="Palatino Linotype"/>
          <w:b/>
          <w:sz w:val="20"/>
          <w:lang w:val="es-ES"/>
        </w:rPr>
      </w:pPr>
    </w:p>
    <w:p w14:paraId="6F37872D" w14:textId="77777777" w:rsidR="001C4598" w:rsidRPr="005B6D98" w:rsidRDefault="001C4598">
      <w:pPr>
        <w:pStyle w:val="BodyText22"/>
        <w:tabs>
          <w:tab w:val="left" w:pos="284"/>
        </w:tabs>
        <w:ind w:right="-284"/>
        <w:contextualSpacing/>
        <w:rPr>
          <w:rFonts w:ascii="Palatino Linotype" w:hAnsi="Palatino Linotype"/>
          <w:b/>
          <w:sz w:val="20"/>
          <w:lang w:val="es-ES"/>
        </w:rPr>
      </w:pPr>
      <w:r w:rsidRPr="005B6D98">
        <w:rPr>
          <w:rFonts w:ascii="Palatino Linotype" w:hAnsi="Palatino Linotype"/>
          <w:b/>
          <w:sz w:val="20"/>
          <w:lang w:val="es-ES"/>
        </w:rPr>
        <w:t xml:space="preserve">(m) Personas humanas o jurídicas, distintas de las enunciadas en los incisos anteriores, que al momento de efectuar la inversión cuenten con inversiones en valores negociables y/o depósitos en entidades financieras por un monto equivalente a unidades de valor adquisitivo trescientas cincuenta mil (UVA 350.000); y </w:t>
      </w:r>
    </w:p>
    <w:p w14:paraId="4049B9F7" w14:textId="77777777" w:rsidR="001C4598" w:rsidRPr="005B6D98" w:rsidRDefault="001C4598">
      <w:pPr>
        <w:pStyle w:val="BodyText22"/>
        <w:tabs>
          <w:tab w:val="left" w:pos="284"/>
        </w:tabs>
        <w:ind w:right="-284"/>
        <w:contextualSpacing/>
        <w:rPr>
          <w:rFonts w:ascii="Palatino Linotype" w:hAnsi="Palatino Linotype"/>
          <w:b/>
          <w:sz w:val="20"/>
          <w:lang w:val="es-ES"/>
        </w:rPr>
      </w:pPr>
    </w:p>
    <w:p w14:paraId="677012DE" w14:textId="77777777" w:rsidR="001C4598" w:rsidRPr="005B6D98" w:rsidRDefault="001C4598">
      <w:pPr>
        <w:pStyle w:val="BodyText22"/>
        <w:tabs>
          <w:tab w:val="left" w:pos="284"/>
        </w:tabs>
        <w:ind w:right="-284"/>
        <w:contextualSpacing/>
        <w:rPr>
          <w:rFonts w:ascii="Palatino Linotype" w:hAnsi="Palatino Linotype"/>
          <w:b/>
          <w:sz w:val="20"/>
          <w:lang w:val="es-ES"/>
        </w:rPr>
      </w:pPr>
      <w:r w:rsidRPr="005B6D98">
        <w:rPr>
          <w:rFonts w:ascii="Palatino Linotype" w:hAnsi="Palatino Linotype"/>
          <w:b/>
          <w:sz w:val="20"/>
          <w:lang w:val="es-ES"/>
        </w:rPr>
        <w:t>(n) Personas jurídicas constituidas en el extranjero y personas humanas con domicilio real en el extranjero.</w:t>
      </w:r>
    </w:p>
    <w:p w14:paraId="5190BC31" w14:textId="77777777" w:rsidR="00C76AC9" w:rsidRPr="005B6D98" w:rsidRDefault="00C76AC9">
      <w:pPr>
        <w:jc w:val="both"/>
        <w:rPr>
          <w:rFonts w:ascii="Palatino Linotype" w:hAnsi="Palatino Linotype"/>
          <w:b/>
          <w:sz w:val="20"/>
          <w:lang w:val="es-AR"/>
        </w:rPr>
      </w:pPr>
    </w:p>
    <w:p w14:paraId="38909312" w14:textId="77777777" w:rsidR="00C76AC9" w:rsidRPr="005B6D98" w:rsidRDefault="00766232">
      <w:pPr>
        <w:jc w:val="both"/>
        <w:rPr>
          <w:rFonts w:ascii="Palatino Linotype" w:hAnsi="Palatino Linotype"/>
          <w:b/>
          <w:sz w:val="20"/>
          <w:lang w:val="es-AR"/>
        </w:rPr>
      </w:pPr>
      <w:r w:rsidRPr="00123519">
        <w:rPr>
          <w:rFonts w:ascii="Palatino Linotype" w:hAnsi="Palatino Linotype"/>
          <w:b/>
          <w:sz w:val="20"/>
          <w:lang w:val="es-AR"/>
        </w:rPr>
        <w:t>FIX SCR S.A. AGENTE DE CALIFICACIÓN DE RIESGO HA CALIFICADO EL</w:t>
      </w:r>
      <w:r w:rsidR="00CA5517" w:rsidRPr="00123519">
        <w:rPr>
          <w:rFonts w:ascii="Palatino Linotype" w:hAnsi="Palatino Linotype"/>
          <w:b/>
          <w:sz w:val="20"/>
          <w:lang w:val="es-AR"/>
        </w:rPr>
        <w:t xml:space="preserve"> </w:t>
      </w:r>
      <w:r w:rsidR="00123519" w:rsidRPr="00C83EA1">
        <w:rPr>
          <w:rFonts w:ascii="Palatino Linotype" w:hAnsi="Palatino Linotype"/>
          <w:b/>
          <w:sz w:val="20"/>
          <w:lang w:val="es-AR"/>
        </w:rPr>
        <w:t>2</w:t>
      </w:r>
      <w:r w:rsidR="006B641E">
        <w:rPr>
          <w:rFonts w:ascii="Palatino Linotype" w:hAnsi="Palatino Linotype"/>
          <w:b/>
          <w:sz w:val="20"/>
          <w:lang w:val="es-AR"/>
        </w:rPr>
        <w:t>2</w:t>
      </w:r>
      <w:r w:rsidR="00123519" w:rsidRPr="00123519">
        <w:rPr>
          <w:rFonts w:ascii="Palatino Linotype" w:hAnsi="Palatino Linotype"/>
          <w:b/>
          <w:sz w:val="20"/>
          <w:lang w:val="es-AR"/>
        </w:rPr>
        <w:t xml:space="preserve"> </w:t>
      </w:r>
      <w:r w:rsidR="00D86E0D" w:rsidRPr="00123519">
        <w:rPr>
          <w:rFonts w:ascii="Palatino Linotype" w:hAnsi="Palatino Linotype"/>
          <w:b/>
          <w:sz w:val="20"/>
          <w:lang w:val="es-AR"/>
        </w:rPr>
        <w:t xml:space="preserve">DE </w:t>
      </w:r>
      <w:r w:rsidR="00123519" w:rsidRPr="00C83EA1">
        <w:rPr>
          <w:rFonts w:ascii="Palatino Linotype" w:hAnsi="Palatino Linotype"/>
          <w:b/>
          <w:sz w:val="20"/>
          <w:lang w:val="es-AR"/>
        </w:rPr>
        <w:t>ENERO</w:t>
      </w:r>
      <w:r w:rsidR="00123519" w:rsidRPr="00123519">
        <w:rPr>
          <w:rFonts w:ascii="Palatino Linotype" w:hAnsi="Palatino Linotype"/>
          <w:b/>
          <w:sz w:val="20"/>
          <w:lang w:val="es-AR"/>
        </w:rPr>
        <w:t xml:space="preserve"> </w:t>
      </w:r>
      <w:r w:rsidR="00D86E0D" w:rsidRPr="00123519">
        <w:rPr>
          <w:rFonts w:ascii="Palatino Linotype" w:hAnsi="Palatino Linotype"/>
          <w:b/>
          <w:sz w:val="20"/>
          <w:lang w:val="es-AR"/>
        </w:rPr>
        <w:t xml:space="preserve">DE </w:t>
      </w:r>
      <w:r w:rsidR="00123519" w:rsidRPr="00123519">
        <w:rPr>
          <w:rFonts w:ascii="Palatino Linotype" w:hAnsi="Palatino Linotype"/>
          <w:b/>
          <w:sz w:val="20"/>
          <w:lang w:val="es-AR"/>
        </w:rPr>
        <w:t xml:space="preserve">2021 </w:t>
      </w:r>
      <w:r w:rsidRPr="00123519">
        <w:rPr>
          <w:rFonts w:ascii="Palatino Linotype" w:hAnsi="Palatino Linotype"/>
          <w:b/>
          <w:sz w:val="20"/>
          <w:lang w:val="es-AR"/>
        </w:rPr>
        <w:t xml:space="preserve">A LOS VALORES DE DEUDA FIDUCIARIA </w:t>
      </w:r>
      <w:r w:rsidR="00A96729" w:rsidRPr="00123519">
        <w:rPr>
          <w:rFonts w:ascii="Palatino Linotype" w:hAnsi="Palatino Linotype"/>
          <w:b/>
          <w:sz w:val="20"/>
          <w:lang w:val="es-AR"/>
        </w:rPr>
        <w:t xml:space="preserve">ADICIONALES </w:t>
      </w:r>
      <w:r w:rsidRPr="00123519">
        <w:rPr>
          <w:rFonts w:ascii="Palatino Linotype" w:hAnsi="Palatino Linotype"/>
          <w:b/>
          <w:sz w:val="20"/>
          <w:lang w:val="es-AR"/>
        </w:rPr>
        <w:t>CON “</w:t>
      </w:r>
      <w:r w:rsidR="00D86E0D" w:rsidRPr="00123519">
        <w:rPr>
          <w:rFonts w:ascii="Palatino Linotype" w:hAnsi="Palatino Linotype"/>
          <w:b/>
          <w:sz w:val="20"/>
          <w:lang w:val="es-AR"/>
        </w:rPr>
        <w:t>BBB-sf(arg</w:t>
      </w:r>
      <w:r w:rsidR="007B256F" w:rsidRPr="00123519">
        <w:rPr>
          <w:rFonts w:ascii="Palatino Linotype" w:hAnsi="Palatino Linotype"/>
          <w:b/>
          <w:sz w:val="20"/>
          <w:lang w:val="es-AR"/>
        </w:rPr>
        <w:t>)</w:t>
      </w:r>
      <w:r w:rsidRPr="00123519">
        <w:rPr>
          <w:rFonts w:ascii="Palatino Linotype" w:hAnsi="Palatino Linotype"/>
          <w:b/>
          <w:sz w:val="20"/>
          <w:lang w:val="es-AR"/>
        </w:rPr>
        <w:t xml:space="preserve">” Y A LOS CERTIFICADOS DE PARTICIPACIÓN </w:t>
      </w:r>
      <w:r w:rsidR="00A96729" w:rsidRPr="00123519">
        <w:rPr>
          <w:rFonts w:ascii="Palatino Linotype" w:hAnsi="Palatino Linotype"/>
          <w:b/>
          <w:sz w:val="20"/>
          <w:lang w:val="es-AR"/>
        </w:rPr>
        <w:t xml:space="preserve">ADICIONALES </w:t>
      </w:r>
      <w:r w:rsidRPr="00123519">
        <w:rPr>
          <w:rFonts w:ascii="Palatino Linotype" w:hAnsi="Palatino Linotype"/>
          <w:b/>
          <w:sz w:val="20"/>
          <w:lang w:val="es-AR"/>
        </w:rPr>
        <w:t>CON “</w:t>
      </w:r>
      <w:r w:rsidR="00D86E0D" w:rsidRPr="009C1307">
        <w:rPr>
          <w:lang w:val="es-AR"/>
        </w:rPr>
        <w:t xml:space="preserve"> </w:t>
      </w:r>
      <w:r w:rsidR="00D86E0D" w:rsidRPr="00123519">
        <w:rPr>
          <w:rFonts w:ascii="Palatino Linotype" w:hAnsi="Palatino Linotype"/>
          <w:b/>
          <w:sz w:val="20"/>
          <w:lang w:val="es-AR"/>
        </w:rPr>
        <w:t>BB+sf(arg)”.</w:t>
      </w:r>
      <w:r w:rsidRPr="00123519">
        <w:rPr>
          <w:rFonts w:ascii="Palatino Linotype" w:hAnsi="Palatino Linotype"/>
          <w:b/>
          <w:sz w:val="20"/>
          <w:lang w:val="es-AR"/>
        </w:rPr>
        <w:t xml:space="preserve"> LA CALIFICACIÓN ESTÁ BASADA EN INFORMACIÓN PROVISTA AL MES DE </w:t>
      </w:r>
      <w:r w:rsidR="00123519" w:rsidRPr="00C83EA1">
        <w:rPr>
          <w:rFonts w:ascii="Palatino Linotype" w:hAnsi="Palatino Linotype"/>
          <w:b/>
          <w:sz w:val="20"/>
          <w:lang w:val="es-AR"/>
        </w:rPr>
        <w:t>DICIEMBRE</w:t>
      </w:r>
      <w:r w:rsidR="00123519" w:rsidRPr="00123519">
        <w:rPr>
          <w:rFonts w:ascii="Palatino Linotype" w:hAnsi="Palatino Linotype"/>
          <w:b/>
          <w:sz w:val="20"/>
          <w:lang w:val="es-AR"/>
        </w:rPr>
        <w:t xml:space="preserve"> </w:t>
      </w:r>
      <w:r w:rsidR="00D86E0D" w:rsidRPr="00123519">
        <w:rPr>
          <w:rFonts w:ascii="Palatino Linotype" w:hAnsi="Palatino Linotype"/>
          <w:b/>
          <w:sz w:val="20"/>
          <w:lang w:val="es-AR"/>
        </w:rPr>
        <w:t>DE 2020</w:t>
      </w:r>
      <w:r w:rsidRPr="00123519">
        <w:rPr>
          <w:rFonts w:ascii="Palatino Linotype" w:hAnsi="Palatino Linotype"/>
          <w:b/>
          <w:sz w:val="20"/>
          <w:lang w:val="es-AR"/>
        </w:rPr>
        <w:t>, ÉSTA PODRÍA EXPERIMENTAR CAMBIOS ANTE VARIACIONES EN LA</w:t>
      </w:r>
      <w:r w:rsidRPr="005B6D98">
        <w:rPr>
          <w:rFonts w:ascii="Palatino Linotype" w:hAnsi="Palatino Linotype"/>
          <w:b/>
          <w:sz w:val="20"/>
          <w:lang w:val="es-AR"/>
        </w:rPr>
        <w:t xml:space="preserve"> INFORMACIÓN RECIBIDA. LAS ACTUALIZACIONES DE LA CALIFICACIÓN ESTARÁN DISPONIBLES EN LA AUTOPISTA DE LA INFORMACIÓN FINANCIERA DE LA CNV (</w:t>
      </w:r>
      <w:r w:rsidR="00F03463" w:rsidRPr="00F03463">
        <w:rPr>
          <w:rFonts w:ascii="Palatino Linotype" w:hAnsi="Palatino Linotype"/>
          <w:b/>
          <w:sz w:val="20"/>
          <w:lang w:val="es-AR"/>
        </w:rPr>
        <w:t>www.argentina.gob.ar/cnv</w:t>
      </w:r>
      <w:r w:rsidRPr="005B6D98">
        <w:rPr>
          <w:rFonts w:ascii="Palatino Linotype" w:hAnsi="Palatino Linotype"/>
          <w:b/>
          <w:sz w:val="20"/>
          <w:lang w:val="es-AR"/>
        </w:rPr>
        <w:t>).</w:t>
      </w:r>
    </w:p>
    <w:p w14:paraId="1D66E944" w14:textId="77777777" w:rsidR="006E7794" w:rsidRPr="005B6D98" w:rsidRDefault="006E7794">
      <w:pPr>
        <w:jc w:val="both"/>
        <w:rPr>
          <w:rFonts w:ascii="Palatino Linotype" w:hAnsi="Palatino Linotype"/>
          <w:b/>
          <w:sz w:val="20"/>
          <w:lang w:val="es-AR"/>
        </w:rPr>
      </w:pPr>
    </w:p>
    <w:p w14:paraId="100F935F" w14:textId="77777777" w:rsidR="006E7794" w:rsidRPr="009C1307" w:rsidRDefault="00EA1B86">
      <w:pPr>
        <w:jc w:val="both"/>
        <w:rPr>
          <w:rFonts w:ascii="Palatino Linotype" w:hAnsi="Palatino Linotype"/>
          <w:b/>
          <w:sz w:val="20"/>
          <w:lang w:val="es-AR"/>
        </w:rPr>
      </w:pPr>
      <w:r w:rsidRPr="00EA1B86">
        <w:rPr>
          <w:rFonts w:ascii="Palatino Linotype" w:hAnsi="Palatino Linotype"/>
          <w:b/>
          <w:bCs/>
          <w:sz w:val="20"/>
          <w:lang w:val="es-AR"/>
        </w:rPr>
        <w:t>EL PRESENTE FIDEICOMISO TIENE POR OBJETO EL FINANCIAMIENTO DE PEQUEÑAS Y MEDIANAS EMPRESAS. LOS FIDUCIANTES CALIFICAN COMO “PYME CNV”, DE CONFORMIDAD CON LO ESTABLECIDO EN EL INCISO A), ARTÍCULO 45, SECCIÓN XIX, CAPÍTULO IV, TÍTULO V DE LAS NORMAS DE LA CNV.</w:t>
      </w:r>
      <w:r w:rsidRPr="009C1307">
        <w:rPr>
          <w:rFonts w:ascii="Palatino Linotype" w:hAnsi="Palatino Linotype"/>
          <w:b/>
          <w:sz w:val="20"/>
          <w:lang w:val="es-AR"/>
        </w:rPr>
        <w:t xml:space="preserve"> </w:t>
      </w:r>
    </w:p>
    <w:p w14:paraId="409569CB" w14:textId="77777777" w:rsidR="00C76AC9" w:rsidRPr="005B6D98" w:rsidRDefault="00C76AC9">
      <w:pPr>
        <w:tabs>
          <w:tab w:val="left" w:pos="-720"/>
          <w:tab w:val="left" w:pos="284"/>
        </w:tabs>
        <w:ind w:right="-285"/>
        <w:jc w:val="both"/>
        <w:rPr>
          <w:rFonts w:ascii="Palatino Linotype" w:hAnsi="Palatino Linotype"/>
          <w:b/>
          <w:sz w:val="20"/>
          <w:lang w:val="es-AR"/>
        </w:rPr>
      </w:pPr>
    </w:p>
    <w:p w14:paraId="3F08791F" w14:textId="72D89BC3" w:rsidR="00C76AC9" w:rsidRPr="005B6D98" w:rsidRDefault="00766232">
      <w:pPr>
        <w:pBdr>
          <w:top w:val="single" w:sz="4" w:space="0" w:color="00000A"/>
          <w:left w:val="single" w:sz="4" w:space="4" w:color="00000A"/>
          <w:bottom w:val="single" w:sz="4" w:space="1" w:color="00000A"/>
          <w:right w:val="single" w:sz="4" w:space="4" w:color="00000A"/>
        </w:pBdr>
        <w:tabs>
          <w:tab w:val="left" w:pos="7797"/>
        </w:tabs>
        <w:ind w:right="-285"/>
        <w:jc w:val="both"/>
        <w:rPr>
          <w:rFonts w:ascii="Palatino Linotype" w:hAnsi="Palatino Linotype"/>
          <w:sz w:val="20"/>
          <w:lang w:val="es-AR"/>
        </w:rPr>
      </w:pPr>
      <w:r w:rsidRPr="005B6D98">
        <w:rPr>
          <w:rFonts w:ascii="Palatino Linotype" w:hAnsi="Palatino Linotype"/>
          <w:sz w:val="20"/>
          <w:lang w:val="es-AR"/>
        </w:rPr>
        <w:t>La Oferta Pública del Fideicomiso fue autorizada por Resolución</w:t>
      </w:r>
      <w:r w:rsidR="00BB1416" w:rsidRPr="005B6D98">
        <w:rPr>
          <w:rFonts w:ascii="Palatino Linotype" w:hAnsi="Palatino Linotype"/>
          <w:sz w:val="20"/>
          <w:lang w:val="es-AR"/>
        </w:rPr>
        <w:t xml:space="preserve"> RESFC-2018-19591-APN-DIR#CNV</w:t>
      </w:r>
      <w:r w:rsidRPr="005B6D98">
        <w:rPr>
          <w:rFonts w:ascii="Palatino Linotype" w:hAnsi="Palatino Linotype"/>
          <w:sz w:val="20"/>
          <w:lang w:val="es-AR"/>
        </w:rPr>
        <w:t xml:space="preserve"> del</w:t>
      </w:r>
      <w:r w:rsidR="00BB1416" w:rsidRPr="005B6D98">
        <w:rPr>
          <w:rFonts w:ascii="Palatino Linotype" w:hAnsi="Palatino Linotype"/>
          <w:sz w:val="20"/>
          <w:lang w:val="es-AR"/>
        </w:rPr>
        <w:t xml:space="preserve"> 06</w:t>
      </w:r>
      <w:r w:rsidRPr="005B6D98">
        <w:rPr>
          <w:rFonts w:ascii="Palatino Linotype" w:hAnsi="Palatino Linotype"/>
          <w:sz w:val="20"/>
          <w:lang w:val="es-AR"/>
        </w:rPr>
        <w:t xml:space="preserve"> de</w:t>
      </w:r>
      <w:r w:rsidR="00BB1416" w:rsidRPr="005B6D98">
        <w:rPr>
          <w:rFonts w:ascii="Palatino Linotype" w:hAnsi="Palatino Linotype"/>
          <w:sz w:val="20"/>
          <w:lang w:val="es-AR"/>
        </w:rPr>
        <w:t xml:space="preserve"> julio</w:t>
      </w:r>
      <w:r w:rsidRPr="005B6D98">
        <w:rPr>
          <w:rFonts w:ascii="Palatino Linotype" w:hAnsi="Palatino Linotype"/>
          <w:sz w:val="20"/>
          <w:lang w:val="es-AR"/>
        </w:rPr>
        <w:t xml:space="preserve"> de 201</w:t>
      </w:r>
      <w:r w:rsidR="00090632" w:rsidRPr="005B6D98">
        <w:rPr>
          <w:rFonts w:ascii="Palatino Linotype" w:hAnsi="Palatino Linotype"/>
          <w:sz w:val="20"/>
          <w:lang w:val="es-AR"/>
        </w:rPr>
        <w:t>8</w:t>
      </w:r>
      <w:r w:rsidRPr="005B6D98">
        <w:rPr>
          <w:rFonts w:ascii="Palatino Linotype" w:hAnsi="Palatino Linotype"/>
          <w:sz w:val="20"/>
          <w:lang w:val="es-AR"/>
        </w:rPr>
        <w:t xml:space="preserve"> por el Directorio de la CNV y la Gerencia de Fideicomisos Financieros de la CNV ha levantado los condicionamientos del Fideicomiso el</w:t>
      </w:r>
      <w:r w:rsidR="006E1D13" w:rsidRPr="005B6D98">
        <w:rPr>
          <w:rFonts w:ascii="Palatino Linotype" w:hAnsi="Palatino Linotype"/>
          <w:sz w:val="20"/>
          <w:lang w:val="es-AR"/>
        </w:rPr>
        <w:t xml:space="preserve"> </w:t>
      </w:r>
      <w:r w:rsidR="003240B0" w:rsidRPr="005B6D98">
        <w:rPr>
          <w:rFonts w:ascii="Palatino Linotype" w:hAnsi="Palatino Linotype"/>
          <w:sz w:val="20"/>
          <w:szCs w:val="20"/>
          <w:lang w:val="es-AR"/>
        </w:rPr>
        <w:t>05</w:t>
      </w:r>
      <w:r w:rsidR="003240B0" w:rsidRPr="005B6D98">
        <w:rPr>
          <w:rFonts w:ascii="Palatino Linotype" w:hAnsi="Palatino Linotype"/>
          <w:sz w:val="20"/>
          <w:lang w:val="es-AR"/>
        </w:rPr>
        <w:t xml:space="preserve"> </w:t>
      </w:r>
      <w:r w:rsidRPr="005B6D98">
        <w:rPr>
          <w:rFonts w:ascii="Palatino Linotype" w:hAnsi="Palatino Linotype"/>
          <w:sz w:val="20"/>
          <w:lang w:val="es-AR"/>
        </w:rPr>
        <w:t>de</w:t>
      </w:r>
      <w:r w:rsidR="006E1D13" w:rsidRPr="005B6D98">
        <w:rPr>
          <w:rFonts w:ascii="Palatino Linotype" w:hAnsi="Palatino Linotype"/>
          <w:sz w:val="20"/>
          <w:lang w:val="es-AR"/>
        </w:rPr>
        <w:t xml:space="preserve"> </w:t>
      </w:r>
      <w:r w:rsidR="003240B0" w:rsidRPr="005B6D98">
        <w:rPr>
          <w:rFonts w:ascii="Palatino Linotype" w:hAnsi="Palatino Linotype"/>
          <w:sz w:val="20"/>
          <w:szCs w:val="20"/>
          <w:lang w:val="es-AR"/>
        </w:rPr>
        <w:t>octubre</w:t>
      </w:r>
      <w:r w:rsidR="003240B0" w:rsidRPr="005B6D98">
        <w:rPr>
          <w:rFonts w:ascii="Palatino Linotype" w:hAnsi="Palatino Linotype"/>
          <w:sz w:val="20"/>
          <w:lang w:val="es-AR"/>
        </w:rPr>
        <w:t xml:space="preserve"> </w:t>
      </w:r>
      <w:r w:rsidRPr="005B6D98">
        <w:rPr>
          <w:rFonts w:ascii="Palatino Linotype" w:hAnsi="Palatino Linotype"/>
          <w:sz w:val="20"/>
          <w:lang w:val="es-AR"/>
        </w:rPr>
        <w:t>de 201</w:t>
      </w:r>
      <w:r w:rsidR="00090632" w:rsidRPr="005B6D98">
        <w:rPr>
          <w:rFonts w:ascii="Palatino Linotype" w:hAnsi="Palatino Linotype"/>
          <w:sz w:val="20"/>
          <w:lang w:val="es-AR"/>
        </w:rPr>
        <w:t>8</w:t>
      </w:r>
      <w:r w:rsidRPr="005B6D98">
        <w:rPr>
          <w:rFonts w:ascii="Palatino Linotype" w:hAnsi="Palatino Linotype"/>
          <w:sz w:val="20"/>
          <w:lang w:val="es-AR"/>
        </w:rPr>
        <w:t xml:space="preserve">. </w:t>
      </w:r>
      <w:r w:rsidR="00006918" w:rsidRPr="005B6D98">
        <w:rPr>
          <w:rFonts w:ascii="Palatino Linotype" w:hAnsi="Palatino Linotype"/>
          <w:sz w:val="20"/>
          <w:lang w:val="es-AR"/>
        </w:rPr>
        <w:t xml:space="preserve">Asimismo, la Oferta Pública de los Valores Fiduciarios Adicionales fue autorizada por Resolución </w:t>
      </w:r>
      <w:r w:rsidR="00F01C97" w:rsidRPr="005B6D98">
        <w:rPr>
          <w:rFonts w:ascii="Palatino Linotype" w:hAnsi="Palatino Linotype"/>
          <w:sz w:val="20"/>
          <w:lang w:val="es-AR"/>
        </w:rPr>
        <w:t>RESFC-2019-20378-APN-DIR#CNV</w:t>
      </w:r>
      <w:r w:rsidR="00006918" w:rsidRPr="005B6D98">
        <w:rPr>
          <w:rFonts w:ascii="Palatino Linotype" w:hAnsi="Palatino Linotype"/>
          <w:sz w:val="20"/>
          <w:lang w:val="es-AR"/>
        </w:rPr>
        <w:t xml:space="preserve"> del </w:t>
      </w:r>
      <w:r w:rsidR="00F01C97" w:rsidRPr="005B6D98">
        <w:rPr>
          <w:rFonts w:ascii="Palatino Linotype" w:hAnsi="Palatino Linotype"/>
          <w:sz w:val="20"/>
          <w:lang w:val="es-AR"/>
        </w:rPr>
        <w:t>8</w:t>
      </w:r>
      <w:r w:rsidR="00006918" w:rsidRPr="005B6D98">
        <w:rPr>
          <w:rFonts w:ascii="Palatino Linotype" w:hAnsi="Palatino Linotype"/>
          <w:sz w:val="20"/>
          <w:lang w:val="es-AR"/>
        </w:rPr>
        <w:t xml:space="preserve"> de </w:t>
      </w:r>
      <w:r w:rsidR="00F01C97" w:rsidRPr="005B6D98">
        <w:rPr>
          <w:rFonts w:ascii="Palatino Linotype" w:hAnsi="Palatino Linotype"/>
          <w:sz w:val="20"/>
          <w:lang w:val="es-AR"/>
        </w:rPr>
        <w:t>agosto</w:t>
      </w:r>
      <w:r w:rsidR="00006918" w:rsidRPr="005B6D98">
        <w:rPr>
          <w:rFonts w:ascii="Palatino Linotype" w:hAnsi="Palatino Linotype"/>
          <w:sz w:val="20"/>
          <w:lang w:val="es-AR"/>
        </w:rPr>
        <w:t xml:space="preserve"> de 2019 por el Directorio de la CNV y la Gerencia de Fideicomisos Financieros de la CNV ha levantado los condicionamientos el </w:t>
      </w:r>
      <w:r w:rsidR="00204903" w:rsidRPr="005B6D98">
        <w:rPr>
          <w:rFonts w:ascii="Palatino Linotype" w:hAnsi="Palatino Linotype"/>
          <w:bCs/>
          <w:sz w:val="20"/>
          <w:lang w:val="es-AR"/>
        </w:rPr>
        <w:t>26</w:t>
      </w:r>
      <w:r w:rsidR="00006918" w:rsidRPr="005B6D98">
        <w:rPr>
          <w:rFonts w:ascii="Palatino Linotype" w:hAnsi="Palatino Linotype"/>
          <w:bCs/>
          <w:sz w:val="20"/>
          <w:lang w:val="es-AR"/>
        </w:rPr>
        <w:t xml:space="preserve"> de </w:t>
      </w:r>
      <w:r w:rsidR="00204903" w:rsidRPr="005B6D98">
        <w:rPr>
          <w:rFonts w:ascii="Palatino Linotype" w:hAnsi="Palatino Linotype"/>
          <w:bCs/>
          <w:sz w:val="20"/>
          <w:lang w:val="es-AR"/>
        </w:rPr>
        <w:t>agosto</w:t>
      </w:r>
      <w:r w:rsidR="00006918" w:rsidRPr="005B6D98">
        <w:rPr>
          <w:rFonts w:ascii="Palatino Linotype" w:hAnsi="Palatino Linotype"/>
          <w:bCs/>
          <w:sz w:val="20"/>
          <w:lang w:val="es-AR"/>
        </w:rPr>
        <w:t xml:space="preserve"> de</w:t>
      </w:r>
      <w:r w:rsidR="00006918" w:rsidRPr="005B6D98">
        <w:rPr>
          <w:rFonts w:ascii="Palatino Linotype" w:hAnsi="Palatino Linotype"/>
          <w:sz w:val="20"/>
          <w:lang w:val="es-AR"/>
        </w:rPr>
        <w:t xml:space="preserve"> 2019. </w:t>
      </w:r>
      <w:r w:rsidR="00042721" w:rsidRPr="005B6D98">
        <w:rPr>
          <w:rFonts w:ascii="Palatino Linotype" w:hAnsi="Palatino Linotype"/>
          <w:sz w:val="20"/>
          <w:lang w:val="es-AR"/>
        </w:rPr>
        <w:t xml:space="preserve">La Adenda al Prospecto fue autorizada </w:t>
      </w:r>
      <w:r w:rsidR="005C2E73" w:rsidRPr="005B6D98">
        <w:rPr>
          <w:rFonts w:ascii="Palatino Linotype" w:hAnsi="Palatino Linotype"/>
          <w:sz w:val="20"/>
          <w:lang w:val="es-AR"/>
        </w:rPr>
        <w:t xml:space="preserve">por Resolución </w:t>
      </w:r>
      <w:r w:rsidR="00867FAC">
        <w:rPr>
          <w:rFonts w:ascii="Palatino Linotype" w:hAnsi="Palatino Linotype"/>
          <w:sz w:val="20"/>
          <w:lang w:val="es-AR"/>
        </w:rPr>
        <w:t>RESFC-2021-21008-APN-DIR#CNV</w:t>
      </w:r>
      <w:r w:rsidR="005C2E73" w:rsidRPr="005B6D98">
        <w:rPr>
          <w:rFonts w:ascii="Palatino Linotype" w:hAnsi="Palatino Linotype"/>
          <w:sz w:val="20"/>
          <w:lang w:val="es-AR"/>
        </w:rPr>
        <w:t xml:space="preserve"> del</w:t>
      </w:r>
      <w:r w:rsidR="00042721" w:rsidRPr="005B6D98">
        <w:rPr>
          <w:rFonts w:ascii="Palatino Linotype" w:hAnsi="Palatino Linotype"/>
          <w:sz w:val="20"/>
          <w:lang w:val="es-AR"/>
        </w:rPr>
        <w:t xml:space="preserve"> </w:t>
      </w:r>
      <w:r w:rsidR="00867FAC">
        <w:rPr>
          <w:rFonts w:ascii="Palatino Linotype" w:hAnsi="Palatino Linotype"/>
          <w:sz w:val="20"/>
          <w:lang w:val="es-AR"/>
        </w:rPr>
        <w:t>4</w:t>
      </w:r>
      <w:r w:rsidR="00042721" w:rsidRPr="005B6D98">
        <w:rPr>
          <w:rFonts w:ascii="Palatino Linotype" w:hAnsi="Palatino Linotype"/>
          <w:sz w:val="20"/>
          <w:lang w:val="es-AR"/>
        </w:rPr>
        <w:t xml:space="preserve"> de </w:t>
      </w:r>
      <w:r w:rsidR="00867FAC">
        <w:rPr>
          <w:rFonts w:ascii="Palatino Linotype" w:hAnsi="Palatino Linotype"/>
          <w:sz w:val="20"/>
          <w:lang w:val="es-AR"/>
        </w:rPr>
        <w:t>marzo</w:t>
      </w:r>
      <w:r w:rsidR="00042721" w:rsidRPr="005B6D98">
        <w:rPr>
          <w:rFonts w:ascii="Palatino Linotype" w:hAnsi="Palatino Linotype"/>
          <w:sz w:val="20"/>
          <w:lang w:val="es-AR"/>
        </w:rPr>
        <w:t xml:space="preserve"> de 202</w:t>
      </w:r>
      <w:r w:rsidR="00965B92">
        <w:rPr>
          <w:rFonts w:ascii="Palatino Linotype" w:hAnsi="Palatino Linotype"/>
          <w:sz w:val="20"/>
          <w:lang w:val="es-AR"/>
        </w:rPr>
        <w:t>1</w:t>
      </w:r>
      <w:r w:rsidR="005C2E73" w:rsidRPr="005B6D98">
        <w:rPr>
          <w:rFonts w:ascii="Palatino Linotype" w:hAnsi="Palatino Linotype"/>
          <w:sz w:val="20"/>
          <w:lang w:val="es-AR"/>
        </w:rPr>
        <w:t xml:space="preserve"> y la Gerencia de Fideicomisos Financieros de la CNV ha levantado los condicionamientos el </w:t>
      </w:r>
      <w:r w:rsidR="00326E1F">
        <w:rPr>
          <w:rFonts w:ascii="Palatino Linotype" w:hAnsi="Palatino Linotype"/>
          <w:bCs/>
          <w:sz w:val="20"/>
          <w:lang w:val="es-AR"/>
        </w:rPr>
        <w:t>2</w:t>
      </w:r>
      <w:r w:rsidR="00503606">
        <w:rPr>
          <w:rFonts w:ascii="Palatino Linotype" w:hAnsi="Palatino Linotype"/>
          <w:bCs/>
          <w:sz w:val="20"/>
          <w:lang w:val="es-AR"/>
        </w:rPr>
        <w:t>5</w:t>
      </w:r>
      <w:r w:rsidR="005C2E73" w:rsidRPr="005B6D98">
        <w:rPr>
          <w:rFonts w:ascii="Palatino Linotype" w:hAnsi="Palatino Linotype"/>
          <w:bCs/>
          <w:sz w:val="20"/>
          <w:lang w:val="es-AR"/>
        </w:rPr>
        <w:t xml:space="preserve"> de </w:t>
      </w:r>
      <w:r w:rsidR="00326E1F">
        <w:rPr>
          <w:rFonts w:ascii="Palatino Linotype" w:hAnsi="Palatino Linotype"/>
          <w:bCs/>
          <w:sz w:val="20"/>
          <w:lang w:val="es-AR"/>
        </w:rPr>
        <w:t>marzo</w:t>
      </w:r>
      <w:r w:rsidR="005C2E73" w:rsidRPr="005B6D98">
        <w:rPr>
          <w:rFonts w:ascii="Palatino Linotype" w:hAnsi="Palatino Linotype"/>
          <w:bCs/>
          <w:sz w:val="20"/>
          <w:lang w:val="es-AR"/>
        </w:rPr>
        <w:t xml:space="preserve"> de</w:t>
      </w:r>
      <w:r w:rsidR="005C2E73" w:rsidRPr="005B6D98">
        <w:rPr>
          <w:rFonts w:ascii="Palatino Linotype" w:hAnsi="Palatino Linotype"/>
          <w:sz w:val="20"/>
          <w:lang w:val="es-AR"/>
        </w:rPr>
        <w:t xml:space="preserve"> 202</w:t>
      </w:r>
      <w:r w:rsidR="00965B92">
        <w:rPr>
          <w:rFonts w:ascii="Palatino Linotype" w:hAnsi="Palatino Linotype"/>
          <w:sz w:val="20"/>
          <w:lang w:val="es-AR"/>
        </w:rPr>
        <w:t>1</w:t>
      </w:r>
      <w:r w:rsidR="00042721" w:rsidRPr="005B6D98">
        <w:rPr>
          <w:rFonts w:ascii="Palatino Linotype" w:hAnsi="Palatino Linotype"/>
          <w:sz w:val="20"/>
          <w:lang w:val="es-AR"/>
        </w:rPr>
        <w:t xml:space="preserve">. </w:t>
      </w:r>
      <w:r w:rsidRPr="005B6D98">
        <w:rPr>
          <w:rFonts w:ascii="Palatino Linotype" w:hAnsi="Palatino Linotype"/>
          <w:sz w:val="20"/>
          <w:lang w:val="es-AR"/>
        </w:rPr>
        <w:t xml:space="preserve">Estas autorizaciones sólo significan que se ha cumplido con los requisitos establecidos en materia de información. La CNV no ha emitido juicio sobre los datos contenidos en este Prospecto. La veracidad de la información suministrada en </w:t>
      </w:r>
      <w:r w:rsidR="00BA2926" w:rsidRPr="005B6D98">
        <w:rPr>
          <w:rFonts w:ascii="Palatino Linotype" w:hAnsi="Palatino Linotype"/>
          <w:sz w:val="20"/>
          <w:lang w:val="es-AR"/>
        </w:rPr>
        <w:t xml:space="preserve">la </w:t>
      </w:r>
      <w:r w:rsidRPr="005B6D98">
        <w:rPr>
          <w:rFonts w:ascii="Palatino Linotype" w:hAnsi="Palatino Linotype"/>
          <w:sz w:val="20"/>
          <w:lang w:val="es-AR"/>
        </w:rPr>
        <w:t xml:space="preserve">presente </w:t>
      </w:r>
      <w:r w:rsidR="00BA2926" w:rsidRPr="005B6D98">
        <w:rPr>
          <w:rFonts w:ascii="Palatino Linotype" w:hAnsi="Palatino Linotype"/>
          <w:sz w:val="20"/>
          <w:lang w:val="es-AR"/>
        </w:rPr>
        <w:t>Adenda</w:t>
      </w:r>
      <w:r w:rsidRPr="005B6D98">
        <w:rPr>
          <w:rFonts w:ascii="Palatino Linotype" w:hAnsi="Palatino Linotype"/>
          <w:sz w:val="20"/>
          <w:lang w:val="es-AR"/>
        </w:rPr>
        <w:t xml:space="preserve"> es responsabilidad del Fiduciario y de</w:t>
      </w:r>
      <w:r w:rsidR="0059524F" w:rsidRPr="005B6D98">
        <w:rPr>
          <w:rFonts w:ascii="Palatino Linotype" w:hAnsi="Palatino Linotype"/>
          <w:sz w:val="20"/>
          <w:lang w:val="es-AR"/>
        </w:rPr>
        <w:t xml:space="preserve"> </w:t>
      </w:r>
      <w:r w:rsidRPr="005B6D98">
        <w:rPr>
          <w:rFonts w:ascii="Palatino Linotype" w:hAnsi="Palatino Linotype"/>
          <w:sz w:val="20"/>
          <w:lang w:val="es-AR"/>
        </w:rPr>
        <w:t>l</w:t>
      </w:r>
      <w:r w:rsidR="0059524F" w:rsidRPr="005B6D98">
        <w:rPr>
          <w:rFonts w:ascii="Palatino Linotype" w:hAnsi="Palatino Linotype"/>
          <w:sz w:val="20"/>
          <w:lang w:val="es-AR"/>
        </w:rPr>
        <w:t>os</w:t>
      </w:r>
      <w:r w:rsidRPr="005B6D98">
        <w:rPr>
          <w:rFonts w:ascii="Palatino Linotype" w:hAnsi="Palatino Linotype"/>
          <w:sz w:val="20"/>
          <w:lang w:val="es-AR"/>
        </w:rPr>
        <w:t xml:space="preserve"> Fiduciante</w:t>
      </w:r>
      <w:r w:rsidR="0059524F" w:rsidRPr="005B6D98">
        <w:rPr>
          <w:rFonts w:ascii="Palatino Linotype" w:hAnsi="Palatino Linotype"/>
          <w:sz w:val="20"/>
          <w:lang w:val="es-AR"/>
        </w:rPr>
        <w:t>s</w:t>
      </w:r>
      <w:r w:rsidRPr="005B6D98">
        <w:rPr>
          <w:rFonts w:ascii="Palatino Linotype" w:hAnsi="Palatino Linotype"/>
          <w:sz w:val="20"/>
          <w:lang w:val="es-AR"/>
        </w:rPr>
        <w:t xml:space="preserve">, y demás responsables contemplados en los artículos 119 y 120 de la Ley Nº 26.831. Los auditores, en lo que les atañe, serán responsables en cuanto a sus respectivos informes sobre los estados contables que se acompañan. El Fiduciario y los Fiduciantes manifiestan, con carácter de declaración jurada, que </w:t>
      </w:r>
      <w:r w:rsidR="00BA2926" w:rsidRPr="005B6D98">
        <w:rPr>
          <w:rFonts w:ascii="Palatino Linotype" w:hAnsi="Palatino Linotype"/>
          <w:sz w:val="20"/>
          <w:lang w:val="es-AR"/>
        </w:rPr>
        <w:t xml:space="preserve">la </w:t>
      </w:r>
      <w:r w:rsidRPr="005B6D98">
        <w:rPr>
          <w:rFonts w:ascii="Palatino Linotype" w:hAnsi="Palatino Linotype"/>
          <w:sz w:val="20"/>
          <w:lang w:val="es-AR"/>
        </w:rPr>
        <w:t xml:space="preserve">presente </w:t>
      </w:r>
      <w:r w:rsidR="00BA2926" w:rsidRPr="005B6D98">
        <w:rPr>
          <w:rFonts w:ascii="Palatino Linotype" w:hAnsi="Palatino Linotype"/>
          <w:sz w:val="20"/>
          <w:lang w:val="es-AR"/>
        </w:rPr>
        <w:t xml:space="preserve">Adenda </w:t>
      </w:r>
      <w:r w:rsidRPr="005B6D98">
        <w:rPr>
          <w:rFonts w:ascii="Palatino Linotype" w:hAnsi="Palatino Linotype"/>
          <w:sz w:val="20"/>
          <w:lang w:val="es-AR"/>
        </w:rPr>
        <w:t>contiene, a la fecha de su publicación, información veraz y suficiente sobre todo hecho relevante y de toda aquella que deba ser de conocimiento del público inversor con relación a la presente emisión, conforme las normas vigentes.</w:t>
      </w:r>
    </w:p>
    <w:p w14:paraId="431B7513" w14:textId="77777777" w:rsidR="00C76AC9" w:rsidRPr="005B6D98" w:rsidRDefault="00C76AC9">
      <w:pPr>
        <w:pStyle w:val="Textodeglobo"/>
        <w:tabs>
          <w:tab w:val="left" w:pos="7797"/>
        </w:tabs>
        <w:ind w:right="-285"/>
        <w:rPr>
          <w:rFonts w:ascii="Palatino Linotype" w:hAnsi="Palatino Linotype"/>
          <w:sz w:val="20"/>
          <w:lang w:val="es-AR"/>
        </w:rPr>
      </w:pPr>
    </w:p>
    <w:p w14:paraId="0F673970" w14:textId="76622216" w:rsidR="00C76AC9" w:rsidRPr="005B6D98" w:rsidRDefault="009D7EB0" w:rsidP="005D13EA">
      <w:pPr>
        <w:tabs>
          <w:tab w:val="left" w:pos="7797"/>
        </w:tabs>
        <w:ind w:right="-285"/>
        <w:jc w:val="center"/>
        <w:rPr>
          <w:rFonts w:ascii="Palatino Linotype" w:hAnsi="Palatino Linotype"/>
          <w:sz w:val="20"/>
          <w:lang w:val="es-AR"/>
        </w:rPr>
      </w:pPr>
      <w:r w:rsidRPr="005B6D98">
        <w:rPr>
          <w:rFonts w:ascii="Palatino Linotype" w:hAnsi="Palatino Linotype"/>
          <w:sz w:val="20"/>
          <w:lang w:val="es-AR"/>
        </w:rPr>
        <w:t>La fecha de</w:t>
      </w:r>
      <w:r w:rsidR="00042721" w:rsidRPr="005B6D98">
        <w:rPr>
          <w:rFonts w:ascii="Palatino Linotype" w:hAnsi="Palatino Linotype"/>
          <w:sz w:val="20"/>
          <w:lang w:val="es-AR"/>
        </w:rPr>
        <w:t xml:space="preserve"> </w:t>
      </w:r>
      <w:r w:rsidRPr="005B6D98">
        <w:rPr>
          <w:rFonts w:ascii="Palatino Linotype" w:hAnsi="Palatino Linotype"/>
          <w:sz w:val="20"/>
          <w:lang w:val="es-AR"/>
        </w:rPr>
        <w:t>l</w:t>
      </w:r>
      <w:r w:rsidR="00042721" w:rsidRPr="005B6D98">
        <w:rPr>
          <w:rFonts w:ascii="Palatino Linotype" w:hAnsi="Palatino Linotype"/>
          <w:sz w:val="20"/>
          <w:lang w:val="es-AR"/>
        </w:rPr>
        <w:t>a</w:t>
      </w:r>
      <w:r w:rsidRPr="005B6D98">
        <w:rPr>
          <w:rFonts w:ascii="Palatino Linotype" w:hAnsi="Palatino Linotype"/>
          <w:sz w:val="20"/>
          <w:lang w:val="es-AR"/>
        </w:rPr>
        <w:t xml:space="preserve"> presente</w:t>
      </w:r>
      <w:r w:rsidR="00A36270" w:rsidRPr="005B6D98">
        <w:rPr>
          <w:rFonts w:ascii="Palatino Linotype" w:hAnsi="Palatino Linotype"/>
          <w:sz w:val="20"/>
          <w:lang w:val="es-AR"/>
        </w:rPr>
        <w:t xml:space="preserve"> </w:t>
      </w:r>
      <w:r w:rsidR="00042721" w:rsidRPr="005B6D98">
        <w:rPr>
          <w:rFonts w:ascii="Palatino Linotype" w:hAnsi="Palatino Linotype"/>
          <w:sz w:val="20"/>
          <w:lang w:val="es-AR"/>
        </w:rPr>
        <w:t xml:space="preserve">Adenda </w:t>
      </w:r>
      <w:r w:rsidR="00766232" w:rsidRPr="005B6D98">
        <w:rPr>
          <w:rFonts w:ascii="Palatino Linotype" w:hAnsi="Palatino Linotype"/>
          <w:sz w:val="20"/>
          <w:lang w:val="es-AR"/>
        </w:rPr>
        <w:t>es</w:t>
      </w:r>
      <w:r w:rsidR="006E1D13" w:rsidRPr="005B6D98">
        <w:rPr>
          <w:rFonts w:ascii="Palatino Linotype" w:hAnsi="Palatino Linotype"/>
          <w:sz w:val="20"/>
          <w:lang w:val="es-AR"/>
        </w:rPr>
        <w:t xml:space="preserve"> </w:t>
      </w:r>
      <w:r w:rsidR="00326E1F">
        <w:rPr>
          <w:rFonts w:ascii="Palatino Linotype" w:hAnsi="Palatino Linotype"/>
          <w:sz w:val="20"/>
          <w:lang w:val="es-AR"/>
        </w:rPr>
        <w:t>2</w:t>
      </w:r>
      <w:r w:rsidR="00503606">
        <w:rPr>
          <w:rFonts w:ascii="Palatino Linotype" w:hAnsi="Palatino Linotype"/>
          <w:sz w:val="20"/>
          <w:lang w:val="es-AR"/>
        </w:rPr>
        <w:t>5</w:t>
      </w:r>
      <w:r w:rsidR="00A36270" w:rsidRPr="005B6D98">
        <w:rPr>
          <w:rFonts w:ascii="Palatino Linotype" w:hAnsi="Palatino Linotype"/>
          <w:sz w:val="20"/>
          <w:lang w:val="es-AR"/>
        </w:rPr>
        <w:t xml:space="preserve"> </w:t>
      </w:r>
      <w:r w:rsidR="00766232" w:rsidRPr="00D826A6">
        <w:rPr>
          <w:rFonts w:ascii="Palatino Linotype" w:hAnsi="Palatino Linotype"/>
          <w:spacing w:val="-3"/>
          <w:sz w:val="20"/>
          <w:lang w:val="es-AR"/>
        </w:rPr>
        <w:t>de</w:t>
      </w:r>
      <w:r w:rsidR="006E1D13" w:rsidRPr="00D826A6">
        <w:rPr>
          <w:rFonts w:ascii="Palatino Linotype" w:hAnsi="Palatino Linotype"/>
          <w:spacing w:val="-3"/>
          <w:sz w:val="20"/>
          <w:lang w:val="es-AR"/>
        </w:rPr>
        <w:t xml:space="preserve"> </w:t>
      </w:r>
      <w:r w:rsidR="00326E1F">
        <w:rPr>
          <w:rFonts w:ascii="Palatino Linotype" w:hAnsi="Palatino Linotype"/>
          <w:bCs/>
          <w:sz w:val="20"/>
          <w:lang w:val="es-AR"/>
        </w:rPr>
        <w:t>marzo</w:t>
      </w:r>
      <w:r w:rsidR="00EE79A3" w:rsidRPr="005B6D98">
        <w:rPr>
          <w:rFonts w:ascii="Palatino Linotype" w:hAnsi="Palatino Linotype"/>
          <w:sz w:val="20"/>
          <w:lang w:val="es-AR"/>
        </w:rPr>
        <w:t xml:space="preserve"> </w:t>
      </w:r>
      <w:r w:rsidR="00766232" w:rsidRPr="005B6D98">
        <w:rPr>
          <w:rFonts w:ascii="Palatino Linotype" w:hAnsi="Palatino Linotype"/>
          <w:sz w:val="20"/>
          <w:lang w:val="es-AR"/>
        </w:rPr>
        <w:t xml:space="preserve">de </w:t>
      </w:r>
      <w:r w:rsidR="00EE79A3" w:rsidRPr="005B6D98">
        <w:rPr>
          <w:rFonts w:ascii="Palatino Linotype" w:hAnsi="Palatino Linotype"/>
          <w:sz w:val="20"/>
          <w:lang w:val="es-AR"/>
        </w:rPr>
        <w:t>202</w:t>
      </w:r>
      <w:r w:rsidR="007017FB">
        <w:rPr>
          <w:rFonts w:ascii="Palatino Linotype" w:hAnsi="Palatino Linotype"/>
          <w:sz w:val="20"/>
          <w:lang w:val="es-AR"/>
        </w:rPr>
        <w:t>1</w:t>
      </w:r>
      <w:r w:rsidR="00766232" w:rsidRPr="005B6D98">
        <w:rPr>
          <w:rFonts w:ascii="Palatino Linotype" w:hAnsi="Palatino Linotype"/>
          <w:sz w:val="20"/>
          <w:lang w:val="es-AR"/>
        </w:rPr>
        <w:t>.</w:t>
      </w:r>
    </w:p>
    <w:p w14:paraId="061347DF" w14:textId="77777777" w:rsidR="00C76AC9" w:rsidRPr="005B6D98" w:rsidRDefault="00C76AC9">
      <w:pPr>
        <w:pStyle w:val="Textoindependiente2"/>
        <w:widowControl w:val="0"/>
        <w:jc w:val="both"/>
        <w:rPr>
          <w:rFonts w:ascii="Palatino Linotype" w:hAnsi="Palatino Linotype"/>
          <w:b/>
          <w:caps/>
          <w:sz w:val="20"/>
          <w:lang w:val="es-AR"/>
        </w:rPr>
      </w:pPr>
    </w:p>
    <w:p w14:paraId="2CB8E2BF" w14:textId="77777777" w:rsidR="00C76AC9" w:rsidRPr="005B6D98" w:rsidRDefault="00766232">
      <w:pPr>
        <w:pStyle w:val="Textoindependiente2"/>
        <w:pageBreakBefore/>
        <w:widowControl w:val="0"/>
        <w:rPr>
          <w:rFonts w:ascii="Palatino Linotype" w:hAnsi="Palatino Linotype"/>
          <w:b/>
          <w:caps/>
          <w:sz w:val="20"/>
          <w:lang w:val="es-AR"/>
        </w:rPr>
      </w:pPr>
      <w:r w:rsidRPr="005B6D98">
        <w:rPr>
          <w:rFonts w:ascii="Palatino Linotype" w:hAnsi="Palatino Linotype"/>
          <w:b/>
          <w:caps/>
          <w:sz w:val="20"/>
          <w:lang w:val="es-AR"/>
        </w:rPr>
        <w:lastRenderedPageBreak/>
        <w:t>indice</w:t>
      </w:r>
    </w:p>
    <w:p w14:paraId="4BDF7DB9" w14:textId="77777777" w:rsidR="00C76AC9" w:rsidRPr="005B6D98" w:rsidRDefault="00C76AC9">
      <w:pPr>
        <w:pStyle w:val="Textoindependiente2"/>
        <w:widowControl w:val="0"/>
        <w:rPr>
          <w:rFonts w:ascii="Palatino Linotype" w:hAnsi="Palatino Linotype"/>
          <w:sz w:val="20"/>
          <w:lang w:val="es-AR"/>
        </w:rPr>
      </w:pPr>
    </w:p>
    <w:sdt>
      <w:sdtPr>
        <w:rPr>
          <w:rFonts w:ascii="Palatino Linotype" w:eastAsia="Times New Roman" w:hAnsi="Palatino Linotype" w:cs="Times New Roman"/>
          <w:color w:val="00000A"/>
          <w:sz w:val="20"/>
          <w:szCs w:val="24"/>
          <w:lang w:val="es-ES" w:eastAsia="en-US"/>
        </w:rPr>
        <w:id w:val="497702043"/>
        <w:docPartObj>
          <w:docPartGallery w:val="Table of Contents"/>
          <w:docPartUnique/>
        </w:docPartObj>
      </w:sdtPr>
      <w:sdtEndPr>
        <w:rPr>
          <w:b/>
        </w:rPr>
      </w:sdtEndPr>
      <w:sdtContent>
        <w:p w14:paraId="57E6EEDC" w14:textId="77777777" w:rsidR="00C40675" w:rsidRPr="005B6D98" w:rsidRDefault="00C40675" w:rsidP="00512901">
          <w:pPr>
            <w:pStyle w:val="TtuloTDC"/>
            <w:tabs>
              <w:tab w:val="left" w:pos="709"/>
            </w:tabs>
            <w:rPr>
              <w:rFonts w:ascii="Palatino Linotype" w:hAnsi="Palatino Linotype"/>
              <w:sz w:val="20"/>
            </w:rPr>
          </w:pPr>
        </w:p>
        <w:p w14:paraId="516640CB" w14:textId="10A44195" w:rsidR="00B06DB9" w:rsidRPr="005B6D98" w:rsidRDefault="00F66535" w:rsidP="005A4F03">
          <w:pPr>
            <w:pStyle w:val="TDC1"/>
            <w:rPr>
              <w:rFonts w:asciiTheme="minorHAnsi" w:eastAsiaTheme="minorEastAsia" w:hAnsiTheme="minorHAnsi" w:cstheme="minorBidi"/>
              <w:noProof/>
              <w:color w:val="auto"/>
              <w:lang w:val="es-AR" w:eastAsia="es-ES_tradnl"/>
            </w:rPr>
          </w:pPr>
          <w:r w:rsidRPr="005B6D98">
            <w:rPr>
              <w:rFonts w:ascii="Palatino Linotype" w:hAnsi="Palatino Linotype"/>
              <w:b/>
              <w:sz w:val="20"/>
              <w:lang w:val="es-ES"/>
            </w:rPr>
            <w:fldChar w:fldCharType="begin"/>
          </w:r>
          <w:r w:rsidR="00C40675" w:rsidRPr="005B6D98">
            <w:rPr>
              <w:rFonts w:ascii="Palatino Linotype" w:hAnsi="Palatino Linotype"/>
              <w:b/>
              <w:bCs/>
              <w:sz w:val="20"/>
              <w:szCs w:val="20"/>
              <w:lang w:val="es-ES"/>
            </w:rPr>
            <w:instrText xml:space="preserve"> TOC \o "1-3" \h \z \u </w:instrText>
          </w:r>
          <w:r w:rsidRPr="005B6D98">
            <w:rPr>
              <w:rFonts w:ascii="Palatino Linotype" w:hAnsi="Palatino Linotype"/>
              <w:b/>
              <w:sz w:val="20"/>
              <w:lang w:val="es-ES"/>
            </w:rPr>
            <w:fldChar w:fldCharType="separate"/>
          </w:r>
          <w:hyperlink w:anchor="_Toc9352955" w:history="1">
            <w:r w:rsidR="00B06DB9" w:rsidRPr="005B6D98">
              <w:rPr>
                <w:rStyle w:val="Hipervnculo"/>
                <w:rFonts w:ascii="Palatino Linotype" w:hAnsi="Palatino Linotype"/>
                <w:b/>
                <w:noProof/>
                <w:lang w:val="es-AR"/>
              </w:rPr>
              <w:t>I.</w:t>
            </w:r>
            <w:r w:rsidR="00B06DB9" w:rsidRPr="005B6D98">
              <w:rPr>
                <w:rFonts w:asciiTheme="minorHAnsi" w:eastAsiaTheme="minorEastAsia" w:hAnsiTheme="minorHAnsi" w:cstheme="minorBidi"/>
                <w:noProof/>
                <w:color w:val="auto"/>
                <w:lang w:val="es-AR" w:eastAsia="es-ES_tradnl"/>
              </w:rPr>
              <w:tab/>
            </w:r>
            <w:r w:rsidR="00B06DB9" w:rsidRPr="005B6D98">
              <w:rPr>
                <w:rStyle w:val="Hipervnculo"/>
                <w:rFonts w:ascii="Palatino Linotype" w:hAnsi="Palatino Linotype"/>
                <w:b/>
                <w:noProof/>
                <w:lang w:val="es-AR"/>
              </w:rPr>
              <w:t>ADVERTENCIAS</w:t>
            </w:r>
            <w:r w:rsidR="00B06DB9" w:rsidRPr="005B6D98">
              <w:rPr>
                <w:noProof/>
                <w:webHidden/>
              </w:rPr>
              <w:tab/>
            </w:r>
            <w:r w:rsidRPr="005B6D98">
              <w:rPr>
                <w:noProof/>
                <w:webHidden/>
              </w:rPr>
              <w:fldChar w:fldCharType="begin"/>
            </w:r>
            <w:r w:rsidR="00B06DB9" w:rsidRPr="005B6D98">
              <w:rPr>
                <w:noProof/>
                <w:webHidden/>
              </w:rPr>
              <w:instrText xml:space="preserve"> PAGEREF _Toc9352955 \h </w:instrText>
            </w:r>
            <w:r w:rsidRPr="005B6D98">
              <w:rPr>
                <w:noProof/>
                <w:webHidden/>
              </w:rPr>
            </w:r>
            <w:r w:rsidRPr="005B6D98">
              <w:rPr>
                <w:noProof/>
                <w:webHidden/>
              </w:rPr>
              <w:fldChar w:fldCharType="separate"/>
            </w:r>
            <w:r w:rsidR="00430A43">
              <w:rPr>
                <w:noProof/>
                <w:webHidden/>
              </w:rPr>
              <w:t>6</w:t>
            </w:r>
            <w:r w:rsidRPr="005B6D98">
              <w:rPr>
                <w:noProof/>
                <w:webHidden/>
              </w:rPr>
              <w:fldChar w:fldCharType="end"/>
            </w:r>
          </w:hyperlink>
        </w:p>
        <w:p w14:paraId="5AD0818A" w14:textId="4B8C7CFE" w:rsidR="00B06DB9" w:rsidRPr="005B6D98" w:rsidRDefault="008B72BA" w:rsidP="005A4F03">
          <w:pPr>
            <w:pStyle w:val="TDC1"/>
            <w:rPr>
              <w:rFonts w:asciiTheme="minorHAnsi" w:eastAsiaTheme="minorEastAsia" w:hAnsiTheme="minorHAnsi" w:cstheme="minorBidi"/>
              <w:noProof/>
              <w:color w:val="auto"/>
              <w:lang w:val="es-AR" w:eastAsia="es-ES_tradnl"/>
            </w:rPr>
          </w:pPr>
          <w:hyperlink w:anchor="_Toc9352956" w:history="1">
            <w:r w:rsidR="00B06DB9" w:rsidRPr="005B6D98">
              <w:rPr>
                <w:rStyle w:val="Hipervnculo"/>
                <w:rFonts w:ascii="Palatino Linotype" w:hAnsi="Palatino Linotype"/>
                <w:b/>
                <w:noProof/>
                <w:lang w:val="es-AR"/>
              </w:rPr>
              <w:t>II.</w:t>
            </w:r>
            <w:r w:rsidR="00B06DB9" w:rsidRPr="005B6D98">
              <w:rPr>
                <w:rFonts w:asciiTheme="minorHAnsi" w:eastAsiaTheme="minorEastAsia" w:hAnsiTheme="minorHAnsi" w:cstheme="minorBidi"/>
                <w:noProof/>
                <w:color w:val="auto"/>
                <w:lang w:val="es-AR" w:eastAsia="es-ES_tradnl"/>
              </w:rPr>
              <w:tab/>
            </w:r>
            <w:r w:rsidR="00B06DB9" w:rsidRPr="005B6D98">
              <w:rPr>
                <w:rStyle w:val="Hipervnculo"/>
                <w:rFonts w:ascii="Palatino Linotype" w:hAnsi="Palatino Linotype"/>
                <w:b/>
                <w:noProof/>
                <w:lang w:val="es-AR"/>
              </w:rPr>
              <w:t>CONSIDERACIONES DE RIESGO PARA LA INVERSIÓN</w:t>
            </w:r>
            <w:r w:rsidR="00B06DB9" w:rsidRPr="005B6D98">
              <w:rPr>
                <w:noProof/>
                <w:webHidden/>
              </w:rPr>
              <w:tab/>
            </w:r>
            <w:r w:rsidR="00F66535" w:rsidRPr="005B6D98">
              <w:rPr>
                <w:noProof/>
                <w:webHidden/>
              </w:rPr>
              <w:fldChar w:fldCharType="begin"/>
            </w:r>
            <w:r w:rsidR="00B06DB9" w:rsidRPr="005B6D98">
              <w:rPr>
                <w:noProof/>
                <w:webHidden/>
              </w:rPr>
              <w:instrText xml:space="preserve"> PAGEREF _Toc9352956 \h </w:instrText>
            </w:r>
            <w:r w:rsidR="00F66535" w:rsidRPr="005B6D98">
              <w:rPr>
                <w:noProof/>
                <w:webHidden/>
              </w:rPr>
            </w:r>
            <w:r w:rsidR="00F66535" w:rsidRPr="005B6D98">
              <w:rPr>
                <w:noProof/>
                <w:webHidden/>
              </w:rPr>
              <w:fldChar w:fldCharType="separate"/>
            </w:r>
            <w:r w:rsidR="00430A43">
              <w:rPr>
                <w:noProof/>
                <w:webHidden/>
              </w:rPr>
              <w:t>10</w:t>
            </w:r>
            <w:r w:rsidR="00F66535" w:rsidRPr="005B6D98">
              <w:rPr>
                <w:noProof/>
                <w:webHidden/>
              </w:rPr>
              <w:fldChar w:fldCharType="end"/>
            </w:r>
          </w:hyperlink>
        </w:p>
        <w:p w14:paraId="0C066427" w14:textId="5F55DAD5" w:rsidR="00B06DB9" w:rsidRPr="005B6D98" w:rsidRDefault="008B72BA" w:rsidP="005A4F03">
          <w:pPr>
            <w:pStyle w:val="TDC1"/>
            <w:rPr>
              <w:rFonts w:asciiTheme="minorHAnsi" w:eastAsiaTheme="minorEastAsia" w:hAnsiTheme="minorHAnsi" w:cstheme="minorBidi"/>
              <w:noProof/>
              <w:color w:val="auto"/>
              <w:lang w:val="es-AR" w:eastAsia="es-ES_tradnl"/>
            </w:rPr>
          </w:pPr>
          <w:hyperlink w:anchor="_Toc9352957" w:history="1">
            <w:r w:rsidR="00B06DB9" w:rsidRPr="005B6D98">
              <w:rPr>
                <w:rStyle w:val="Hipervnculo"/>
                <w:rFonts w:ascii="Palatino Linotype" w:hAnsi="Palatino Linotype"/>
                <w:b/>
                <w:noProof/>
                <w:lang w:val="es-AR"/>
              </w:rPr>
              <w:t>III.</w:t>
            </w:r>
            <w:r w:rsidR="00B06DB9" w:rsidRPr="005B6D98">
              <w:rPr>
                <w:rFonts w:asciiTheme="minorHAnsi" w:eastAsiaTheme="minorEastAsia" w:hAnsiTheme="minorHAnsi" w:cstheme="minorBidi"/>
                <w:noProof/>
                <w:color w:val="auto"/>
                <w:lang w:val="es-AR" w:eastAsia="es-ES_tradnl"/>
              </w:rPr>
              <w:tab/>
            </w:r>
            <w:r w:rsidR="00B06DB9" w:rsidRPr="005B6D98">
              <w:rPr>
                <w:rStyle w:val="Hipervnculo"/>
                <w:rFonts w:ascii="Palatino Linotype" w:hAnsi="Palatino Linotype"/>
                <w:b/>
                <w:noProof/>
                <w:lang w:val="es-AR"/>
              </w:rPr>
              <w:t>RESUMEN DE TÉRMINOS Y CONDICIONES</w:t>
            </w:r>
            <w:r w:rsidR="00B06DB9" w:rsidRPr="005B6D98">
              <w:rPr>
                <w:noProof/>
                <w:webHidden/>
              </w:rPr>
              <w:tab/>
            </w:r>
            <w:r w:rsidR="00F66535" w:rsidRPr="005B6D98">
              <w:rPr>
                <w:noProof/>
                <w:webHidden/>
              </w:rPr>
              <w:fldChar w:fldCharType="begin"/>
            </w:r>
            <w:r w:rsidR="00B06DB9" w:rsidRPr="005B6D98">
              <w:rPr>
                <w:noProof/>
                <w:webHidden/>
              </w:rPr>
              <w:instrText xml:space="preserve"> PAGEREF _Toc9352957 \h </w:instrText>
            </w:r>
            <w:r w:rsidR="00F66535" w:rsidRPr="005B6D98">
              <w:rPr>
                <w:noProof/>
                <w:webHidden/>
              </w:rPr>
            </w:r>
            <w:r w:rsidR="00F66535" w:rsidRPr="005B6D98">
              <w:rPr>
                <w:noProof/>
                <w:webHidden/>
              </w:rPr>
              <w:fldChar w:fldCharType="separate"/>
            </w:r>
            <w:r w:rsidR="00430A43">
              <w:rPr>
                <w:noProof/>
                <w:webHidden/>
              </w:rPr>
              <w:t>19</w:t>
            </w:r>
            <w:r w:rsidR="00F66535" w:rsidRPr="005B6D98">
              <w:rPr>
                <w:noProof/>
                <w:webHidden/>
              </w:rPr>
              <w:fldChar w:fldCharType="end"/>
            </w:r>
          </w:hyperlink>
        </w:p>
        <w:p w14:paraId="6C3CD78D" w14:textId="7B704930" w:rsidR="00B06DB9" w:rsidRPr="005B6D98" w:rsidRDefault="008B72BA" w:rsidP="005A4F03">
          <w:pPr>
            <w:pStyle w:val="TDC1"/>
            <w:rPr>
              <w:rFonts w:asciiTheme="minorHAnsi" w:eastAsiaTheme="minorEastAsia" w:hAnsiTheme="minorHAnsi" w:cstheme="minorBidi"/>
              <w:noProof/>
              <w:color w:val="auto"/>
              <w:lang w:val="es-AR" w:eastAsia="es-ES_tradnl"/>
            </w:rPr>
          </w:pPr>
          <w:hyperlink w:anchor="_Toc9352958" w:history="1">
            <w:r w:rsidR="00B06DB9" w:rsidRPr="005B6D98">
              <w:rPr>
                <w:rStyle w:val="Hipervnculo"/>
                <w:rFonts w:ascii="Palatino Linotype" w:hAnsi="Palatino Linotype"/>
                <w:b/>
                <w:noProof/>
                <w:lang w:val="es-AR"/>
              </w:rPr>
              <w:t>IV.</w:t>
            </w:r>
            <w:r w:rsidR="00B06DB9" w:rsidRPr="005B6D98">
              <w:rPr>
                <w:rFonts w:asciiTheme="minorHAnsi" w:eastAsiaTheme="minorEastAsia" w:hAnsiTheme="minorHAnsi" w:cstheme="minorBidi"/>
                <w:noProof/>
                <w:color w:val="auto"/>
                <w:lang w:val="es-AR" w:eastAsia="es-ES_tradnl"/>
              </w:rPr>
              <w:tab/>
            </w:r>
            <w:r w:rsidR="00B06DB9" w:rsidRPr="005B6D98">
              <w:rPr>
                <w:rStyle w:val="Hipervnculo"/>
                <w:rFonts w:ascii="Palatino Linotype" w:hAnsi="Palatino Linotype"/>
                <w:b/>
                <w:noProof/>
                <w:lang w:val="es-AR"/>
              </w:rPr>
              <w:t>DESCRIPCIÓN DEL FIDUCIARIO</w:t>
            </w:r>
            <w:r w:rsidR="00B06DB9" w:rsidRPr="005B6D98">
              <w:rPr>
                <w:noProof/>
                <w:webHidden/>
              </w:rPr>
              <w:tab/>
            </w:r>
            <w:r w:rsidR="00F66535" w:rsidRPr="005B6D98">
              <w:rPr>
                <w:noProof/>
                <w:webHidden/>
              </w:rPr>
              <w:fldChar w:fldCharType="begin"/>
            </w:r>
            <w:r w:rsidR="00B06DB9" w:rsidRPr="005B6D98">
              <w:rPr>
                <w:noProof/>
                <w:webHidden/>
              </w:rPr>
              <w:instrText xml:space="preserve"> PAGEREF _Toc9352958 \h </w:instrText>
            </w:r>
            <w:r w:rsidR="00F66535" w:rsidRPr="005B6D98">
              <w:rPr>
                <w:noProof/>
                <w:webHidden/>
              </w:rPr>
            </w:r>
            <w:r w:rsidR="00F66535" w:rsidRPr="005B6D98">
              <w:rPr>
                <w:noProof/>
                <w:webHidden/>
              </w:rPr>
              <w:fldChar w:fldCharType="separate"/>
            </w:r>
            <w:r w:rsidR="00430A43">
              <w:rPr>
                <w:noProof/>
                <w:webHidden/>
              </w:rPr>
              <w:t>30</w:t>
            </w:r>
            <w:r w:rsidR="00F66535" w:rsidRPr="005B6D98">
              <w:rPr>
                <w:noProof/>
                <w:webHidden/>
              </w:rPr>
              <w:fldChar w:fldCharType="end"/>
            </w:r>
          </w:hyperlink>
        </w:p>
        <w:p w14:paraId="75261C94" w14:textId="45A6007A" w:rsidR="00B06DB9" w:rsidRPr="005B6D98" w:rsidRDefault="008B72BA" w:rsidP="005A4F03">
          <w:pPr>
            <w:pStyle w:val="TDC1"/>
            <w:rPr>
              <w:rFonts w:asciiTheme="minorHAnsi" w:eastAsiaTheme="minorEastAsia" w:hAnsiTheme="minorHAnsi" w:cstheme="minorBidi"/>
              <w:noProof/>
              <w:color w:val="auto"/>
              <w:lang w:val="es-AR" w:eastAsia="es-ES_tradnl"/>
            </w:rPr>
          </w:pPr>
          <w:hyperlink w:anchor="_Toc9352959" w:history="1">
            <w:r w:rsidR="00B06DB9" w:rsidRPr="005B6D98">
              <w:rPr>
                <w:rStyle w:val="Hipervnculo"/>
                <w:rFonts w:ascii="Palatino Linotype" w:hAnsi="Palatino Linotype"/>
                <w:b/>
                <w:noProof/>
                <w:lang w:val="es-AR"/>
              </w:rPr>
              <w:t>V.</w:t>
            </w:r>
            <w:r w:rsidR="00B06DB9" w:rsidRPr="005B6D98">
              <w:rPr>
                <w:rFonts w:asciiTheme="minorHAnsi" w:eastAsiaTheme="minorEastAsia" w:hAnsiTheme="minorHAnsi" w:cstheme="minorBidi"/>
                <w:noProof/>
                <w:color w:val="auto"/>
                <w:lang w:val="es-AR" w:eastAsia="es-ES_tradnl"/>
              </w:rPr>
              <w:tab/>
            </w:r>
            <w:r w:rsidR="00B06DB9" w:rsidRPr="005B6D98">
              <w:rPr>
                <w:rStyle w:val="Hipervnculo"/>
                <w:rFonts w:ascii="Palatino Linotype" w:hAnsi="Palatino Linotype"/>
                <w:b/>
                <w:noProof/>
                <w:lang w:val="es-AR"/>
              </w:rPr>
              <w:t>DECLARACIONES DEL FIDUCIARIO Y DE LOS FIDUCIANTES</w:t>
            </w:r>
            <w:r w:rsidR="00B06DB9" w:rsidRPr="005B6D98">
              <w:rPr>
                <w:noProof/>
                <w:webHidden/>
              </w:rPr>
              <w:tab/>
            </w:r>
            <w:r w:rsidR="00F66535" w:rsidRPr="005B6D98">
              <w:rPr>
                <w:noProof/>
                <w:webHidden/>
              </w:rPr>
              <w:fldChar w:fldCharType="begin"/>
            </w:r>
            <w:r w:rsidR="00B06DB9" w:rsidRPr="005B6D98">
              <w:rPr>
                <w:noProof/>
                <w:webHidden/>
              </w:rPr>
              <w:instrText xml:space="preserve"> PAGEREF _Toc9352959 \h </w:instrText>
            </w:r>
            <w:r w:rsidR="00F66535" w:rsidRPr="005B6D98">
              <w:rPr>
                <w:noProof/>
                <w:webHidden/>
              </w:rPr>
            </w:r>
            <w:r w:rsidR="00F66535" w:rsidRPr="005B6D98">
              <w:rPr>
                <w:noProof/>
                <w:webHidden/>
              </w:rPr>
              <w:fldChar w:fldCharType="separate"/>
            </w:r>
            <w:r w:rsidR="00430A43">
              <w:rPr>
                <w:noProof/>
                <w:webHidden/>
              </w:rPr>
              <w:t>34</w:t>
            </w:r>
            <w:r w:rsidR="00F66535" w:rsidRPr="005B6D98">
              <w:rPr>
                <w:noProof/>
                <w:webHidden/>
              </w:rPr>
              <w:fldChar w:fldCharType="end"/>
            </w:r>
          </w:hyperlink>
        </w:p>
        <w:p w14:paraId="52234A62" w14:textId="2049449B" w:rsidR="00B06DB9" w:rsidRPr="005B6D98" w:rsidRDefault="008B72BA" w:rsidP="005A4F03">
          <w:pPr>
            <w:pStyle w:val="TDC1"/>
            <w:rPr>
              <w:rFonts w:asciiTheme="minorHAnsi" w:eastAsiaTheme="minorEastAsia" w:hAnsiTheme="minorHAnsi" w:cstheme="minorBidi"/>
              <w:noProof/>
              <w:color w:val="auto"/>
              <w:lang w:val="es-AR" w:eastAsia="es-ES_tradnl"/>
            </w:rPr>
          </w:pPr>
          <w:hyperlink w:anchor="_Toc9352960" w:history="1">
            <w:r w:rsidR="00B06DB9" w:rsidRPr="005B6D98">
              <w:rPr>
                <w:rStyle w:val="Hipervnculo"/>
                <w:rFonts w:ascii="Palatino Linotype" w:hAnsi="Palatino Linotype"/>
                <w:b/>
                <w:noProof/>
                <w:lang w:val="es-AR"/>
              </w:rPr>
              <w:t>VI.</w:t>
            </w:r>
            <w:r w:rsidR="00B06DB9" w:rsidRPr="005B6D98">
              <w:rPr>
                <w:rFonts w:asciiTheme="minorHAnsi" w:eastAsiaTheme="minorEastAsia" w:hAnsiTheme="minorHAnsi" w:cstheme="minorBidi"/>
                <w:noProof/>
                <w:color w:val="auto"/>
                <w:lang w:val="es-AR" w:eastAsia="es-ES_tradnl"/>
              </w:rPr>
              <w:tab/>
            </w:r>
            <w:r w:rsidR="00B06DB9" w:rsidRPr="005B6D98">
              <w:rPr>
                <w:rStyle w:val="Hipervnculo"/>
                <w:rFonts w:ascii="Palatino Linotype" w:hAnsi="Palatino Linotype"/>
                <w:b/>
                <w:noProof/>
                <w:lang w:val="es-AR"/>
              </w:rPr>
              <w:t>DESCRIPCIÓN DE LOS FIDUCIANTES</w:t>
            </w:r>
            <w:r w:rsidR="00B06DB9" w:rsidRPr="005B6D98">
              <w:rPr>
                <w:noProof/>
                <w:webHidden/>
              </w:rPr>
              <w:tab/>
            </w:r>
            <w:r w:rsidR="00F66535" w:rsidRPr="005B6D98">
              <w:rPr>
                <w:noProof/>
                <w:webHidden/>
              </w:rPr>
              <w:fldChar w:fldCharType="begin"/>
            </w:r>
            <w:r w:rsidR="00B06DB9" w:rsidRPr="005B6D98">
              <w:rPr>
                <w:noProof/>
                <w:webHidden/>
              </w:rPr>
              <w:instrText xml:space="preserve"> PAGEREF _Toc9352960 \h </w:instrText>
            </w:r>
            <w:r w:rsidR="00F66535" w:rsidRPr="005B6D98">
              <w:rPr>
                <w:noProof/>
                <w:webHidden/>
              </w:rPr>
            </w:r>
            <w:r w:rsidR="00F66535" w:rsidRPr="005B6D98">
              <w:rPr>
                <w:noProof/>
                <w:webHidden/>
              </w:rPr>
              <w:fldChar w:fldCharType="separate"/>
            </w:r>
            <w:r w:rsidR="00430A43">
              <w:rPr>
                <w:noProof/>
                <w:webHidden/>
              </w:rPr>
              <w:t>35</w:t>
            </w:r>
            <w:r w:rsidR="00F66535" w:rsidRPr="005B6D98">
              <w:rPr>
                <w:noProof/>
                <w:webHidden/>
              </w:rPr>
              <w:fldChar w:fldCharType="end"/>
            </w:r>
          </w:hyperlink>
        </w:p>
        <w:p w14:paraId="2EE96BBE" w14:textId="7B73364E" w:rsidR="00B06DB9" w:rsidRPr="005B6D98" w:rsidRDefault="008B72BA" w:rsidP="005A4F03">
          <w:pPr>
            <w:pStyle w:val="TDC1"/>
            <w:rPr>
              <w:rFonts w:asciiTheme="minorHAnsi" w:eastAsiaTheme="minorEastAsia" w:hAnsiTheme="minorHAnsi" w:cstheme="minorBidi"/>
              <w:noProof/>
              <w:color w:val="auto"/>
              <w:lang w:val="es-AR" w:eastAsia="es-ES_tradnl"/>
            </w:rPr>
          </w:pPr>
          <w:hyperlink w:anchor="_Toc9352961" w:history="1">
            <w:r w:rsidR="00B06DB9" w:rsidRPr="005B6D98">
              <w:rPr>
                <w:rStyle w:val="Hipervnculo"/>
                <w:rFonts w:ascii="Palatino Linotype" w:hAnsi="Palatino Linotype"/>
                <w:b/>
                <w:noProof/>
                <w:lang w:val="es-AR"/>
              </w:rPr>
              <w:t>VII.</w:t>
            </w:r>
            <w:r w:rsidR="00B06DB9" w:rsidRPr="005B6D98">
              <w:rPr>
                <w:rFonts w:asciiTheme="minorHAnsi" w:eastAsiaTheme="minorEastAsia" w:hAnsiTheme="minorHAnsi" w:cstheme="minorBidi"/>
                <w:noProof/>
                <w:color w:val="auto"/>
                <w:lang w:val="es-AR" w:eastAsia="es-ES_tradnl"/>
              </w:rPr>
              <w:tab/>
            </w:r>
            <w:r w:rsidR="00B06DB9" w:rsidRPr="005B6D98">
              <w:rPr>
                <w:rStyle w:val="Hipervnculo"/>
                <w:rFonts w:ascii="Palatino Linotype" w:hAnsi="Palatino Linotype"/>
                <w:b/>
                <w:noProof/>
                <w:lang w:val="es-AR"/>
              </w:rPr>
              <w:t>DESCRIPCIÓN DEL ORGANIZADOR Y COLOCADOR</w:t>
            </w:r>
            <w:r w:rsidR="00B06DB9" w:rsidRPr="005B6D98">
              <w:rPr>
                <w:noProof/>
                <w:webHidden/>
              </w:rPr>
              <w:tab/>
            </w:r>
            <w:r w:rsidR="00F66535" w:rsidRPr="005B6D98">
              <w:rPr>
                <w:noProof/>
                <w:webHidden/>
              </w:rPr>
              <w:fldChar w:fldCharType="begin"/>
            </w:r>
            <w:r w:rsidR="00B06DB9" w:rsidRPr="005B6D98">
              <w:rPr>
                <w:noProof/>
                <w:webHidden/>
              </w:rPr>
              <w:instrText xml:space="preserve"> PAGEREF _Toc9352961 \h </w:instrText>
            </w:r>
            <w:r w:rsidR="00F66535" w:rsidRPr="005B6D98">
              <w:rPr>
                <w:noProof/>
                <w:webHidden/>
              </w:rPr>
            </w:r>
            <w:r w:rsidR="00F66535" w:rsidRPr="005B6D98">
              <w:rPr>
                <w:noProof/>
                <w:webHidden/>
              </w:rPr>
              <w:fldChar w:fldCharType="separate"/>
            </w:r>
            <w:r w:rsidR="00430A43">
              <w:rPr>
                <w:noProof/>
                <w:webHidden/>
              </w:rPr>
              <w:t>45</w:t>
            </w:r>
            <w:r w:rsidR="00F66535" w:rsidRPr="005B6D98">
              <w:rPr>
                <w:noProof/>
                <w:webHidden/>
              </w:rPr>
              <w:fldChar w:fldCharType="end"/>
            </w:r>
          </w:hyperlink>
        </w:p>
        <w:p w14:paraId="4BD71F34" w14:textId="1B5B8019" w:rsidR="00B06DB9" w:rsidRPr="005B6D98" w:rsidRDefault="008B72BA" w:rsidP="005A4F03">
          <w:pPr>
            <w:pStyle w:val="TDC1"/>
            <w:rPr>
              <w:rFonts w:asciiTheme="minorHAnsi" w:eastAsiaTheme="minorEastAsia" w:hAnsiTheme="minorHAnsi" w:cstheme="minorBidi"/>
              <w:noProof/>
              <w:color w:val="auto"/>
              <w:lang w:val="es-AR" w:eastAsia="es-ES_tradnl"/>
            </w:rPr>
          </w:pPr>
          <w:hyperlink w:anchor="_Toc9352962" w:history="1">
            <w:r w:rsidR="00B06DB9" w:rsidRPr="005B6D98">
              <w:rPr>
                <w:rStyle w:val="Hipervnculo"/>
                <w:rFonts w:ascii="Palatino Linotype" w:hAnsi="Palatino Linotype"/>
                <w:b/>
                <w:noProof/>
                <w:lang w:val="es-AR"/>
              </w:rPr>
              <w:t>VIII.</w:t>
            </w:r>
            <w:r w:rsidR="00B06DB9" w:rsidRPr="005B6D98">
              <w:rPr>
                <w:rFonts w:asciiTheme="minorHAnsi" w:eastAsiaTheme="minorEastAsia" w:hAnsiTheme="minorHAnsi" w:cstheme="minorBidi"/>
                <w:noProof/>
                <w:color w:val="auto"/>
                <w:lang w:val="es-AR" w:eastAsia="es-ES_tradnl"/>
              </w:rPr>
              <w:tab/>
            </w:r>
            <w:r w:rsidR="00B06DB9" w:rsidRPr="005B6D98">
              <w:rPr>
                <w:rStyle w:val="Hipervnculo"/>
                <w:rFonts w:ascii="Palatino Linotype" w:hAnsi="Palatino Linotype"/>
                <w:b/>
                <w:noProof/>
                <w:lang w:val="es-AR"/>
              </w:rPr>
              <w:t>DESCRIPCIÓN DEL AGENTE OPERATIVO</w:t>
            </w:r>
            <w:r w:rsidR="00B06DB9" w:rsidRPr="005B6D98">
              <w:rPr>
                <w:noProof/>
                <w:webHidden/>
              </w:rPr>
              <w:tab/>
            </w:r>
            <w:r w:rsidR="00F66535" w:rsidRPr="005B6D98">
              <w:rPr>
                <w:noProof/>
                <w:webHidden/>
              </w:rPr>
              <w:fldChar w:fldCharType="begin"/>
            </w:r>
            <w:r w:rsidR="00B06DB9" w:rsidRPr="005B6D98">
              <w:rPr>
                <w:noProof/>
                <w:webHidden/>
              </w:rPr>
              <w:instrText xml:space="preserve"> PAGEREF _Toc9352962 \h </w:instrText>
            </w:r>
            <w:r w:rsidR="00F66535" w:rsidRPr="005B6D98">
              <w:rPr>
                <w:noProof/>
                <w:webHidden/>
              </w:rPr>
            </w:r>
            <w:r w:rsidR="00F66535" w:rsidRPr="005B6D98">
              <w:rPr>
                <w:noProof/>
                <w:webHidden/>
              </w:rPr>
              <w:fldChar w:fldCharType="separate"/>
            </w:r>
            <w:r w:rsidR="00430A43">
              <w:rPr>
                <w:noProof/>
                <w:webHidden/>
              </w:rPr>
              <w:t>46</w:t>
            </w:r>
            <w:r w:rsidR="00F66535" w:rsidRPr="005B6D98">
              <w:rPr>
                <w:noProof/>
                <w:webHidden/>
              </w:rPr>
              <w:fldChar w:fldCharType="end"/>
            </w:r>
          </w:hyperlink>
        </w:p>
        <w:p w14:paraId="16D4FD29" w14:textId="41D9201F" w:rsidR="00B06DB9" w:rsidRPr="005B6D98" w:rsidRDefault="008B72BA" w:rsidP="005A4F03">
          <w:pPr>
            <w:pStyle w:val="TDC1"/>
            <w:rPr>
              <w:rFonts w:asciiTheme="minorHAnsi" w:eastAsiaTheme="minorEastAsia" w:hAnsiTheme="minorHAnsi" w:cstheme="minorBidi"/>
              <w:noProof/>
              <w:color w:val="auto"/>
              <w:lang w:val="es-AR" w:eastAsia="es-ES_tradnl"/>
            </w:rPr>
          </w:pPr>
          <w:hyperlink w:anchor="_Toc9352963" w:history="1">
            <w:r w:rsidR="00B06DB9" w:rsidRPr="005B6D98">
              <w:rPr>
                <w:rStyle w:val="Hipervnculo"/>
                <w:rFonts w:ascii="Palatino Linotype" w:hAnsi="Palatino Linotype"/>
                <w:b/>
                <w:noProof/>
                <w:lang w:val="es-AR"/>
              </w:rPr>
              <w:t>IX.</w:t>
            </w:r>
            <w:r w:rsidR="00B06DB9" w:rsidRPr="005B6D98">
              <w:rPr>
                <w:rFonts w:asciiTheme="minorHAnsi" w:eastAsiaTheme="minorEastAsia" w:hAnsiTheme="minorHAnsi" w:cstheme="minorBidi"/>
                <w:noProof/>
                <w:color w:val="auto"/>
                <w:lang w:val="es-AR" w:eastAsia="es-ES_tradnl"/>
              </w:rPr>
              <w:tab/>
            </w:r>
            <w:r w:rsidR="00B06DB9" w:rsidRPr="005B6D98">
              <w:rPr>
                <w:rStyle w:val="Hipervnculo"/>
                <w:rFonts w:ascii="Palatino Linotype" w:hAnsi="Palatino Linotype"/>
                <w:b/>
                <w:noProof/>
                <w:lang w:val="es-AR"/>
              </w:rPr>
              <w:t>DESCRIPCIÓN DE EPEC</w:t>
            </w:r>
            <w:r w:rsidR="00B06DB9" w:rsidRPr="005B6D98">
              <w:rPr>
                <w:noProof/>
                <w:webHidden/>
              </w:rPr>
              <w:tab/>
            </w:r>
            <w:r w:rsidR="00F66535" w:rsidRPr="005B6D98">
              <w:rPr>
                <w:noProof/>
                <w:webHidden/>
              </w:rPr>
              <w:fldChar w:fldCharType="begin"/>
            </w:r>
            <w:r w:rsidR="00B06DB9" w:rsidRPr="005B6D98">
              <w:rPr>
                <w:noProof/>
                <w:webHidden/>
              </w:rPr>
              <w:instrText xml:space="preserve"> PAGEREF _Toc9352963 \h </w:instrText>
            </w:r>
            <w:r w:rsidR="00F66535" w:rsidRPr="005B6D98">
              <w:rPr>
                <w:noProof/>
                <w:webHidden/>
              </w:rPr>
            </w:r>
            <w:r w:rsidR="00F66535" w:rsidRPr="005B6D98">
              <w:rPr>
                <w:noProof/>
                <w:webHidden/>
              </w:rPr>
              <w:fldChar w:fldCharType="separate"/>
            </w:r>
            <w:r w:rsidR="00430A43">
              <w:rPr>
                <w:noProof/>
                <w:webHidden/>
              </w:rPr>
              <w:t>47</w:t>
            </w:r>
            <w:r w:rsidR="00F66535" w:rsidRPr="005B6D98">
              <w:rPr>
                <w:noProof/>
                <w:webHidden/>
              </w:rPr>
              <w:fldChar w:fldCharType="end"/>
            </w:r>
          </w:hyperlink>
        </w:p>
        <w:p w14:paraId="0400DD9F" w14:textId="18A7D314" w:rsidR="00B06DB9" w:rsidRPr="005B6D98" w:rsidRDefault="008B72BA" w:rsidP="005A4F03">
          <w:pPr>
            <w:pStyle w:val="TDC1"/>
            <w:rPr>
              <w:rFonts w:asciiTheme="minorHAnsi" w:eastAsiaTheme="minorEastAsia" w:hAnsiTheme="minorHAnsi" w:cstheme="minorBidi"/>
              <w:noProof/>
              <w:color w:val="auto"/>
              <w:lang w:val="es-AR" w:eastAsia="es-ES_tradnl"/>
            </w:rPr>
          </w:pPr>
          <w:hyperlink w:anchor="_Toc9352964" w:history="1">
            <w:r w:rsidR="00B06DB9" w:rsidRPr="005B6D98">
              <w:rPr>
                <w:rStyle w:val="Hipervnculo"/>
                <w:rFonts w:ascii="Palatino Linotype" w:hAnsi="Palatino Linotype"/>
                <w:b/>
                <w:noProof/>
                <w:lang w:val="es-AR"/>
              </w:rPr>
              <w:t>X.</w:t>
            </w:r>
            <w:r w:rsidR="00B06DB9" w:rsidRPr="005B6D98">
              <w:rPr>
                <w:rFonts w:asciiTheme="minorHAnsi" w:eastAsiaTheme="minorEastAsia" w:hAnsiTheme="minorHAnsi" w:cstheme="minorBidi"/>
                <w:noProof/>
                <w:color w:val="auto"/>
                <w:lang w:val="es-AR" w:eastAsia="es-ES_tradnl"/>
              </w:rPr>
              <w:tab/>
            </w:r>
            <w:r w:rsidR="00B06DB9" w:rsidRPr="005B6D98">
              <w:rPr>
                <w:rStyle w:val="Hipervnculo"/>
                <w:rFonts w:ascii="Palatino Linotype" w:hAnsi="Palatino Linotype"/>
                <w:b/>
                <w:noProof/>
                <w:lang w:val="es-AR"/>
              </w:rPr>
              <w:t>DESCRIPCIÓN DEL AGENTE DE CONTROL Y REVISIÓN</w:t>
            </w:r>
            <w:r w:rsidR="00B06DB9" w:rsidRPr="005B6D98">
              <w:rPr>
                <w:noProof/>
                <w:webHidden/>
              </w:rPr>
              <w:tab/>
            </w:r>
            <w:r w:rsidR="00F66535" w:rsidRPr="005B6D98">
              <w:rPr>
                <w:noProof/>
                <w:webHidden/>
              </w:rPr>
              <w:fldChar w:fldCharType="begin"/>
            </w:r>
            <w:r w:rsidR="00B06DB9" w:rsidRPr="005B6D98">
              <w:rPr>
                <w:noProof/>
                <w:webHidden/>
              </w:rPr>
              <w:instrText xml:space="preserve"> PAGEREF _Toc9352964 \h </w:instrText>
            </w:r>
            <w:r w:rsidR="00F66535" w:rsidRPr="005B6D98">
              <w:rPr>
                <w:noProof/>
                <w:webHidden/>
              </w:rPr>
            </w:r>
            <w:r w:rsidR="00F66535" w:rsidRPr="005B6D98">
              <w:rPr>
                <w:noProof/>
                <w:webHidden/>
              </w:rPr>
              <w:fldChar w:fldCharType="separate"/>
            </w:r>
            <w:r w:rsidR="00430A43">
              <w:rPr>
                <w:noProof/>
                <w:webHidden/>
              </w:rPr>
              <w:t>51</w:t>
            </w:r>
            <w:r w:rsidR="00F66535" w:rsidRPr="005B6D98">
              <w:rPr>
                <w:noProof/>
                <w:webHidden/>
              </w:rPr>
              <w:fldChar w:fldCharType="end"/>
            </w:r>
          </w:hyperlink>
        </w:p>
        <w:p w14:paraId="3042DA6E" w14:textId="71E7D025" w:rsidR="00B06DB9" w:rsidRPr="005B6D98" w:rsidRDefault="008B72BA" w:rsidP="005A4F03">
          <w:pPr>
            <w:pStyle w:val="TDC1"/>
            <w:rPr>
              <w:rFonts w:asciiTheme="minorHAnsi" w:eastAsiaTheme="minorEastAsia" w:hAnsiTheme="minorHAnsi" w:cstheme="minorBidi"/>
              <w:noProof/>
              <w:color w:val="auto"/>
              <w:lang w:val="es-AR" w:eastAsia="es-ES_tradnl"/>
            </w:rPr>
          </w:pPr>
          <w:hyperlink w:anchor="_Toc9352965" w:history="1">
            <w:r w:rsidR="00B06DB9" w:rsidRPr="005B6D98">
              <w:rPr>
                <w:rStyle w:val="Hipervnculo"/>
                <w:rFonts w:ascii="Palatino Linotype" w:hAnsi="Palatino Linotype"/>
                <w:b/>
                <w:noProof/>
                <w:lang w:val="es-AR"/>
              </w:rPr>
              <w:t>XI.</w:t>
            </w:r>
            <w:r w:rsidR="00B06DB9" w:rsidRPr="005B6D98">
              <w:rPr>
                <w:rFonts w:asciiTheme="minorHAnsi" w:eastAsiaTheme="minorEastAsia" w:hAnsiTheme="minorHAnsi" w:cstheme="minorBidi"/>
                <w:noProof/>
                <w:color w:val="auto"/>
                <w:lang w:val="es-AR" w:eastAsia="es-ES_tradnl"/>
              </w:rPr>
              <w:tab/>
            </w:r>
            <w:r w:rsidR="00B06DB9" w:rsidRPr="005B6D98">
              <w:rPr>
                <w:rStyle w:val="Hipervnculo"/>
                <w:rFonts w:ascii="Palatino Linotype" w:hAnsi="Palatino Linotype"/>
                <w:b/>
                <w:noProof/>
                <w:lang w:val="es-AR"/>
              </w:rPr>
              <w:t>DESCRIPCIÓN DEL HABER FIDEICOMITIDO</w:t>
            </w:r>
            <w:r w:rsidR="00B06DB9" w:rsidRPr="005B6D98">
              <w:rPr>
                <w:noProof/>
                <w:webHidden/>
              </w:rPr>
              <w:tab/>
            </w:r>
            <w:r w:rsidR="00F66535" w:rsidRPr="005B6D98">
              <w:rPr>
                <w:noProof/>
                <w:webHidden/>
              </w:rPr>
              <w:fldChar w:fldCharType="begin"/>
            </w:r>
            <w:r w:rsidR="00B06DB9" w:rsidRPr="005B6D98">
              <w:rPr>
                <w:noProof/>
                <w:webHidden/>
              </w:rPr>
              <w:instrText xml:space="preserve"> PAGEREF _Toc9352965 \h </w:instrText>
            </w:r>
            <w:r w:rsidR="00F66535" w:rsidRPr="005B6D98">
              <w:rPr>
                <w:noProof/>
                <w:webHidden/>
              </w:rPr>
            </w:r>
            <w:r w:rsidR="00F66535" w:rsidRPr="005B6D98">
              <w:rPr>
                <w:noProof/>
                <w:webHidden/>
              </w:rPr>
              <w:fldChar w:fldCharType="separate"/>
            </w:r>
            <w:r w:rsidR="00430A43">
              <w:rPr>
                <w:noProof/>
                <w:webHidden/>
              </w:rPr>
              <w:t>52</w:t>
            </w:r>
            <w:r w:rsidR="00F66535" w:rsidRPr="005B6D98">
              <w:rPr>
                <w:noProof/>
                <w:webHidden/>
              </w:rPr>
              <w:fldChar w:fldCharType="end"/>
            </w:r>
          </w:hyperlink>
        </w:p>
        <w:p w14:paraId="0FC2743F" w14:textId="2352417A" w:rsidR="00B06DB9" w:rsidRPr="005B6D98" w:rsidRDefault="008B72BA" w:rsidP="005A4F03">
          <w:pPr>
            <w:pStyle w:val="TDC1"/>
            <w:rPr>
              <w:rFonts w:asciiTheme="minorHAnsi" w:eastAsiaTheme="minorEastAsia" w:hAnsiTheme="minorHAnsi" w:cstheme="minorBidi"/>
              <w:noProof/>
              <w:color w:val="auto"/>
              <w:lang w:val="es-AR" w:eastAsia="es-ES_tradnl"/>
            </w:rPr>
          </w:pPr>
          <w:hyperlink w:anchor="_Toc9352966" w:history="1">
            <w:r w:rsidR="00B06DB9" w:rsidRPr="005B6D98">
              <w:rPr>
                <w:rStyle w:val="Hipervnculo"/>
                <w:rFonts w:ascii="Palatino Linotype" w:hAnsi="Palatino Linotype"/>
                <w:b/>
                <w:noProof/>
                <w:lang w:val="es-AR"/>
              </w:rPr>
              <w:t>XII.</w:t>
            </w:r>
            <w:r w:rsidR="00B06DB9" w:rsidRPr="005B6D98">
              <w:rPr>
                <w:rFonts w:asciiTheme="minorHAnsi" w:eastAsiaTheme="minorEastAsia" w:hAnsiTheme="minorHAnsi" w:cstheme="minorBidi"/>
                <w:noProof/>
                <w:color w:val="auto"/>
                <w:lang w:val="es-AR" w:eastAsia="es-ES_tradnl"/>
              </w:rPr>
              <w:tab/>
            </w:r>
            <w:r w:rsidR="00B06DB9" w:rsidRPr="005B6D98">
              <w:rPr>
                <w:rStyle w:val="Hipervnculo"/>
                <w:rFonts w:ascii="Palatino Linotype" w:hAnsi="Palatino Linotype"/>
                <w:b/>
                <w:noProof/>
                <w:lang w:val="es-AR"/>
              </w:rPr>
              <w:t>FLUJO DE FONDOS TEÓRICO</w:t>
            </w:r>
            <w:r w:rsidR="00B06DB9" w:rsidRPr="005B6D98">
              <w:rPr>
                <w:noProof/>
                <w:webHidden/>
              </w:rPr>
              <w:tab/>
            </w:r>
            <w:r w:rsidR="00F66535" w:rsidRPr="005B6D98">
              <w:rPr>
                <w:noProof/>
                <w:webHidden/>
              </w:rPr>
              <w:fldChar w:fldCharType="begin"/>
            </w:r>
            <w:r w:rsidR="00B06DB9" w:rsidRPr="005B6D98">
              <w:rPr>
                <w:noProof/>
                <w:webHidden/>
              </w:rPr>
              <w:instrText xml:space="preserve"> PAGEREF _Toc9352966 \h </w:instrText>
            </w:r>
            <w:r w:rsidR="00F66535" w:rsidRPr="005B6D98">
              <w:rPr>
                <w:noProof/>
                <w:webHidden/>
              </w:rPr>
            </w:r>
            <w:r w:rsidR="00F66535" w:rsidRPr="005B6D98">
              <w:rPr>
                <w:noProof/>
                <w:webHidden/>
              </w:rPr>
              <w:fldChar w:fldCharType="separate"/>
            </w:r>
            <w:r w:rsidR="00430A43">
              <w:rPr>
                <w:noProof/>
                <w:webHidden/>
              </w:rPr>
              <w:t>56</w:t>
            </w:r>
            <w:r w:rsidR="00F66535" w:rsidRPr="005B6D98">
              <w:rPr>
                <w:noProof/>
                <w:webHidden/>
              </w:rPr>
              <w:fldChar w:fldCharType="end"/>
            </w:r>
          </w:hyperlink>
        </w:p>
        <w:p w14:paraId="31F256E6" w14:textId="525BFBBE" w:rsidR="00B06DB9" w:rsidRPr="005B6D98" w:rsidRDefault="008B72BA" w:rsidP="005A4F03">
          <w:pPr>
            <w:pStyle w:val="TDC1"/>
            <w:rPr>
              <w:rFonts w:asciiTheme="minorHAnsi" w:eastAsiaTheme="minorEastAsia" w:hAnsiTheme="minorHAnsi" w:cstheme="minorBidi"/>
              <w:noProof/>
              <w:color w:val="auto"/>
              <w:lang w:val="es-AR" w:eastAsia="es-ES_tradnl"/>
            </w:rPr>
          </w:pPr>
          <w:hyperlink w:anchor="_Toc9352967" w:history="1">
            <w:r w:rsidR="00B06DB9" w:rsidRPr="005B6D98">
              <w:rPr>
                <w:rStyle w:val="Hipervnculo"/>
                <w:rFonts w:ascii="Palatino Linotype" w:hAnsi="Palatino Linotype"/>
                <w:b/>
                <w:noProof/>
                <w:lang w:val="es-AR"/>
              </w:rPr>
              <w:t>XIII.</w:t>
            </w:r>
            <w:r w:rsidR="00B06DB9" w:rsidRPr="005B6D98">
              <w:rPr>
                <w:rFonts w:asciiTheme="minorHAnsi" w:eastAsiaTheme="minorEastAsia" w:hAnsiTheme="minorHAnsi" w:cstheme="minorBidi"/>
                <w:noProof/>
                <w:color w:val="auto"/>
                <w:lang w:val="es-AR" w:eastAsia="es-ES_tradnl"/>
              </w:rPr>
              <w:tab/>
            </w:r>
            <w:r w:rsidR="00B06DB9" w:rsidRPr="005B6D98">
              <w:rPr>
                <w:rStyle w:val="Hipervnculo"/>
                <w:rFonts w:ascii="Palatino Linotype" w:hAnsi="Palatino Linotype"/>
                <w:b/>
                <w:noProof/>
                <w:lang w:val="es-AR"/>
              </w:rPr>
              <w:t>CRONOGRAMA DE PAGO DE SERVICIOS</w:t>
            </w:r>
            <w:r w:rsidR="00B06DB9" w:rsidRPr="005B6D98">
              <w:rPr>
                <w:noProof/>
                <w:webHidden/>
              </w:rPr>
              <w:tab/>
            </w:r>
            <w:r w:rsidR="00F66535" w:rsidRPr="005B6D98">
              <w:rPr>
                <w:noProof/>
                <w:webHidden/>
              </w:rPr>
              <w:fldChar w:fldCharType="begin"/>
            </w:r>
            <w:r w:rsidR="00B06DB9" w:rsidRPr="005B6D98">
              <w:rPr>
                <w:noProof/>
                <w:webHidden/>
              </w:rPr>
              <w:instrText xml:space="preserve"> PAGEREF _Toc9352967 \h </w:instrText>
            </w:r>
            <w:r w:rsidR="00F66535" w:rsidRPr="005B6D98">
              <w:rPr>
                <w:noProof/>
                <w:webHidden/>
              </w:rPr>
            </w:r>
            <w:r w:rsidR="00F66535" w:rsidRPr="005B6D98">
              <w:rPr>
                <w:noProof/>
                <w:webHidden/>
              </w:rPr>
              <w:fldChar w:fldCharType="separate"/>
            </w:r>
            <w:r w:rsidR="00430A43">
              <w:rPr>
                <w:noProof/>
                <w:webHidden/>
              </w:rPr>
              <w:t>57</w:t>
            </w:r>
            <w:r w:rsidR="00F66535" w:rsidRPr="005B6D98">
              <w:rPr>
                <w:noProof/>
                <w:webHidden/>
              </w:rPr>
              <w:fldChar w:fldCharType="end"/>
            </w:r>
          </w:hyperlink>
        </w:p>
        <w:p w14:paraId="38FC905E" w14:textId="028344CB" w:rsidR="00B06DB9" w:rsidRPr="005B6D98" w:rsidRDefault="008B72BA" w:rsidP="005A4F03">
          <w:pPr>
            <w:pStyle w:val="TDC1"/>
            <w:rPr>
              <w:rFonts w:asciiTheme="minorHAnsi" w:eastAsiaTheme="minorEastAsia" w:hAnsiTheme="minorHAnsi" w:cstheme="minorBidi"/>
              <w:noProof/>
              <w:color w:val="auto"/>
              <w:lang w:val="es-AR" w:eastAsia="es-ES_tradnl"/>
            </w:rPr>
          </w:pPr>
          <w:hyperlink w:anchor="_Toc9352968" w:history="1">
            <w:r w:rsidR="00B06DB9" w:rsidRPr="005B6D98">
              <w:rPr>
                <w:rStyle w:val="Hipervnculo"/>
                <w:rFonts w:ascii="Palatino Linotype" w:hAnsi="Palatino Linotype"/>
                <w:b/>
                <w:noProof/>
                <w:lang w:val="es-AR"/>
              </w:rPr>
              <w:t>XIV.</w:t>
            </w:r>
            <w:r w:rsidR="00B06DB9" w:rsidRPr="005B6D98">
              <w:rPr>
                <w:rFonts w:asciiTheme="minorHAnsi" w:eastAsiaTheme="minorEastAsia" w:hAnsiTheme="minorHAnsi" w:cstheme="minorBidi"/>
                <w:noProof/>
                <w:color w:val="auto"/>
                <w:lang w:val="es-AR" w:eastAsia="es-ES_tradnl"/>
              </w:rPr>
              <w:tab/>
            </w:r>
            <w:r w:rsidR="00B06DB9" w:rsidRPr="005B6D98">
              <w:rPr>
                <w:rStyle w:val="Hipervnculo"/>
                <w:rFonts w:ascii="Palatino Linotype" w:hAnsi="Palatino Linotype"/>
                <w:b/>
                <w:noProof/>
                <w:lang w:val="es-AR"/>
              </w:rPr>
              <w:t>ESQUEMA GRÁFICO DEL FIDEICOMISO FINANCIERO</w:t>
            </w:r>
            <w:r w:rsidR="00B06DB9" w:rsidRPr="005B6D98">
              <w:rPr>
                <w:noProof/>
                <w:webHidden/>
              </w:rPr>
              <w:tab/>
            </w:r>
            <w:r w:rsidR="00F66535" w:rsidRPr="005B6D98">
              <w:rPr>
                <w:noProof/>
                <w:webHidden/>
              </w:rPr>
              <w:fldChar w:fldCharType="begin"/>
            </w:r>
            <w:r w:rsidR="00B06DB9" w:rsidRPr="005B6D98">
              <w:rPr>
                <w:noProof/>
                <w:webHidden/>
              </w:rPr>
              <w:instrText xml:space="preserve"> PAGEREF _Toc9352968 \h </w:instrText>
            </w:r>
            <w:r w:rsidR="00F66535" w:rsidRPr="005B6D98">
              <w:rPr>
                <w:noProof/>
                <w:webHidden/>
              </w:rPr>
            </w:r>
            <w:r w:rsidR="00F66535" w:rsidRPr="005B6D98">
              <w:rPr>
                <w:noProof/>
                <w:webHidden/>
              </w:rPr>
              <w:fldChar w:fldCharType="separate"/>
            </w:r>
            <w:r w:rsidR="00430A43">
              <w:rPr>
                <w:noProof/>
                <w:webHidden/>
              </w:rPr>
              <w:t>61</w:t>
            </w:r>
            <w:r w:rsidR="00F66535" w:rsidRPr="005B6D98">
              <w:rPr>
                <w:noProof/>
                <w:webHidden/>
              </w:rPr>
              <w:fldChar w:fldCharType="end"/>
            </w:r>
          </w:hyperlink>
        </w:p>
        <w:p w14:paraId="4C3B45AE" w14:textId="5D767951" w:rsidR="00B06DB9" w:rsidRPr="005B6D98" w:rsidRDefault="008B72BA" w:rsidP="005A4F03">
          <w:pPr>
            <w:pStyle w:val="TDC1"/>
            <w:rPr>
              <w:rFonts w:asciiTheme="minorHAnsi" w:eastAsiaTheme="minorEastAsia" w:hAnsiTheme="minorHAnsi" w:cstheme="minorBidi"/>
              <w:noProof/>
              <w:color w:val="auto"/>
              <w:lang w:val="es-AR" w:eastAsia="es-ES_tradnl"/>
            </w:rPr>
          </w:pPr>
          <w:hyperlink w:anchor="_Toc9352969" w:history="1">
            <w:r w:rsidR="00B06DB9" w:rsidRPr="005B6D98">
              <w:rPr>
                <w:rStyle w:val="Hipervnculo"/>
                <w:rFonts w:ascii="Palatino Linotype" w:hAnsi="Palatino Linotype"/>
                <w:b/>
                <w:noProof/>
                <w:lang w:val="es-AR"/>
              </w:rPr>
              <w:t>XV.</w:t>
            </w:r>
            <w:r w:rsidR="00B06DB9" w:rsidRPr="005B6D98">
              <w:rPr>
                <w:rFonts w:asciiTheme="minorHAnsi" w:eastAsiaTheme="minorEastAsia" w:hAnsiTheme="minorHAnsi" w:cstheme="minorBidi"/>
                <w:noProof/>
                <w:color w:val="auto"/>
                <w:lang w:val="es-AR" w:eastAsia="es-ES_tradnl"/>
              </w:rPr>
              <w:tab/>
            </w:r>
            <w:r w:rsidR="00B06DB9" w:rsidRPr="005B6D98">
              <w:rPr>
                <w:rStyle w:val="Hipervnculo"/>
                <w:rFonts w:ascii="Palatino Linotype" w:hAnsi="Palatino Linotype"/>
                <w:b/>
                <w:noProof/>
                <w:lang w:val="es-AR"/>
              </w:rPr>
              <w:t>PROCEDIMIENTO DE COLOCACIÓN</w:t>
            </w:r>
            <w:r w:rsidR="00B06DB9" w:rsidRPr="005B6D98">
              <w:rPr>
                <w:noProof/>
                <w:webHidden/>
              </w:rPr>
              <w:tab/>
            </w:r>
            <w:r w:rsidR="00F66535" w:rsidRPr="005B6D98">
              <w:rPr>
                <w:noProof/>
                <w:webHidden/>
              </w:rPr>
              <w:fldChar w:fldCharType="begin"/>
            </w:r>
            <w:r w:rsidR="00B06DB9" w:rsidRPr="005B6D98">
              <w:rPr>
                <w:noProof/>
                <w:webHidden/>
              </w:rPr>
              <w:instrText xml:space="preserve"> PAGEREF _Toc9352969 \h </w:instrText>
            </w:r>
            <w:r w:rsidR="00F66535" w:rsidRPr="005B6D98">
              <w:rPr>
                <w:noProof/>
                <w:webHidden/>
              </w:rPr>
            </w:r>
            <w:r w:rsidR="00F66535" w:rsidRPr="005B6D98">
              <w:rPr>
                <w:noProof/>
                <w:webHidden/>
              </w:rPr>
              <w:fldChar w:fldCharType="separate"/>
            </w:r>
            <w:r w:rsidR="00430A43">
              <w:rPr>
                <w:noProof/>
                <w:webHidden/>
              </w:rPr>
              <w:t>62</w:t>
            </w:r>
            <w:r w:rsidR="00F66535" w:rsidRPr="005B6D98">
              <w:rPr>
                <w:noProof/>
                <w:webHidden/>
              </w:rPr>
              <w:fldChar w:fldCharType="end"/>
            </w:r>
          </w:hyperlink>
        </w:p>
        <w:p w14:paraId="18ED14C2" w14:textId="275B385E" w:rsidR="00B06DB9" w:rsidRPr="005B6D98" w:rsidRDefault="008B72BA" w:rsidP="005A4F03">
          <w:pPr>
            <w:pStyle w:val="TDC1"/>
            <w:rPr>
              <w:rFonts w:asciiTheme="minorHAnsi" w:eastAsiaTheme="minorEastAsia" w:hAnsiTheme="minorHAnsi" w:cstheme="minorBidi"/>
              <w:noProof/>
              <w:color w:val="auto"/>
              <w:lang w:val="es-AR" w:eastAsia="es-ES_tradnl"/>
            </w:rPr>
          </w:pPr>
          <w:hyperlink w:anchor="_Toc9352970" w:history="1">
            <w:r w:rsidR="00B06DB9" w:rsidRPr="005B6D98">
              <w:rPr>
                <w:rStyle w:val="Hipervnculo"/>
                <w:rFonts w:ascii="Palatino Linotype" w:hAnsi="Palatino Linotype"/>
                <w:b/>
                <w:noProof/>
                <w:lang w:val="es-AR"/>
              </w:rPr>
              <w:t>XVI.</w:t>
            </w:r>
            <w:r w:rsidR="00B06DB9" w:rsidRPr="005B6D98">
              <w:rPr>
                <w:rFonts w:asciiTheme="minorHAnsi" w:eastAsiaTheme="minorEastAsia" w:hAnsiTheme="minorHAnsi" w:cstheme="minorBidi"/>
                <w:noProof/>
                <w:color w:val="auto"/>
                <w:lang w:val="es-AR" w:eastAsia="es-ES_tradnl"/>
              </w:rPr>
              <w:tab/>
            </w:r>
            <w:r w:rsidR="00B06DB9" w:rsidRPr="005B6D98">
              <w:rPr>
                <w:rStyle w:val="Hipervnculo"/>
                <w:rFonts w:ascii="Palatino Linotype" w:hAnsi="Palatino Linotype"/>
                <w:b/>
                <w:noProof/>
                <w:lang w:val="es-AR"/>
              </w:rPr>
              <w:t>DESCRIPCIÓN DEL TRATAMIENTO IMPOSITIVO</w:t>
            </w:r>
            <w:r w:rsidR="00B06DB9" w:rsidRPr="005B6D98">
              <w:rPr>
                <w:noProof/>
                <w:webHidden/>
              </w:rPr>
              <w:tab/>
            </w:r>
            <w:r w:rsidR="00F66535" w:rsidRPr="005B6D98">
              <w:rPr>
                <w:noProof/>
                <w:webHidden/>
              </w:rPr>
              <w:fldChar w:fldCharType="begin"/>
            </w:r>
            <w:r w:rsidR="00B06DB9" w:rsidRPr="005B6D98">
              <w:rPr>
                <w:noProof/>
                <w:webHidden/>
              </w:rPr>
              <w:instrText xml:space="preserve"> PAGEREF _Toc9352970 \h </w:instrText>
            </w:r>
            <w:r w:rsidR="00F66535" w:rsidRPr="005B6D98">
              <w:rPr>
                <w:noProof/>
                <w:webHidden/>
              </w:rPr>
            </w:r>
            <w:r w:rsidR="00F66535" w:rsidRPr="005B6D98">
              <w:rPr>
                <w:noProof/>
                <w:webHidden/>
              </w:rPr>
              <w:fldChar w:fldCharType="separate"/>
            </w:r>
            <w:r w:rsidR="00430A43">
              <w:rPr>
                <w:noProof/>
                <w:webHidden/>
              </w:rPr>
              <w:t>67</w:t>
            </w:r>
            <w:r w:rsidR="00F66535" w:rsidRPr="005B6D98">
              <w:rPr>
                <w:noProof/>
                <w:webHidden/>
              </w:rPr>
              <w:fldChar w:fldCharType="end"/>
            </w:r>
          </w:hyperlink>
        </w:p>
        <w:p w14:paraId="5A420335" w14:textId="2C86F65C" w:rsidR="00B06DB9" w:rsidRPr="005B6D98" w:rsidRDefault="008B72BA" w:rsidP="005A4F03">
          <w:pPr>
            <w:pStyle w:val="TDC1"/>
            <w:rPr>
              <w:rFonts w:asciiTheme="minorHAnsi" w:eastAsiaTheme="minorEastAsia" w:hAnsiTheme="minorHAnsi" w:cstheme="minorBidi"/>
              <w:noProof/>
              <w:color w:val="auto"/>
              <w:lang w:val="es-AR" w:eastAsia="es-ES_tradnl"/>
            </w:rPr>
          </w:pPr>
          <w:hyperlink w:anchor="_Toc9352971" w:history="1">
            <w:r w:rsidR="00B06DB9" w:rsidRPr="005B6D98">
              <w:rPr>
                <w:rStyle w:val="Hipervnculo"/>
                <w:rFonts w:ascii="Palatino Linotype" w:hAnsi="Palatino Linotype"/>
                <w:b/>
                <w:noProof/>
                <w:lang w:val="es-AR"/>
              </w:rPr>
              <w:t>XVII.</w:t>
            </w:r>
            <w:r w:rsidR="00B06DB9" w:rsidRPr="005B6D98">
              <w:rPr>
                <w:rFonts w:asciiTheme="minorHAnsi" w:eastAsiaTheme="minorEastAsia" w:hAnsiTheme="minorHAnsi" w:cstheme="minorBidi"/>
                <w:noProof/>
                <w:color w:val="auto"/>
                <w:lang w:val="es-AR" w:eastAsia="es-ES_tradnl"/>
              </w:rPr>
              <w:tab/>
            </w:r>
            <w:r w:rsidR="00B06DB9" w:rsidRPr="005B6D98">
              <w:rPr>
                <w:rStyle w:val="Hipervnculo"/>
                <w:rFonts w:ascii="Palatino Linotype" w:hAnsi="Palatino Linotype"/>
                <w:b/>
                <w:noProof/>
                <w:lang w:val="es-AR"/>
              </w:rPr>
              <w:t>TRANSCRIPCIÓN DE LA ADENDA DEL CONTRATO DE FIDEICOMISO</w:t>
            </w:r>
            <w:r w:rsidR="00B06DB9" w:rsidRPr="005B6D98">
              <w:rPr>
                <w:noProof/>
                <w:webHidden/>
              </w:rPr>
              <w:tab/>
            </w:r>
            <w:r w:rsidR="00F66535" w:rsidRPr="005B6D98">
              <w:rPr>
                <w:noProof/>
                <w:webHidden/>
              </w:rPr>
              <w:fldChar w:fldCharType="begin"/>
            </w:r>
            <w:r w:rsidR="00B06DB9" w:rsidRPr="005B6D98">
              <w:rPr>
                <w:noProof/>
                <w:webHidden/>
              </w:rPr>
              <w:instrText xml:space="preserve"> PAGEREF _Toc9352971 \h </w:instrText>
            </w:r>
            <w:r w:rsidR="00F66535" w:rsidRPr="005B6D98">
              <w:rPr>
                <w:noProof/>
                <w:webHidden/>
              </w:rPr>
            </w:r>
            <w:r w:rsidR="00F66535" w:rsidRPr="005B6D98">
              <w:rPr>
                <w:noProof/>
                <w:webHidden/>
              </w:rPr>
              <w:fldChar w:fldCharType="separate"/>
            </w:r>
            <w:r w:rsidR="00430A43">
              <w:rPr>
                <w:noProof/>
                <w:webHidden/>
              </w:rPr>
              <w:t>78</w:t>
            </w:r>
            <w:r w:rsidR="00F66535" w:rsidRPr="005B6D98">
              <w:rPr>
                <w:noProof/>
                <w:webHidden/>
              </w:rPr>
              <w:fldChar w:fldCharType="end"/>
            </w:r>
          </w:hyperlink>
        </w:p>
        <w:p w14:paraId="3181F2F4" w14:textId="77777777" w:rsidR="00C40675" w:rsidRPr="005B6D98" w:rsidRDefault="00F66535" w:rsidP="00512901">
          <w:pPr>
            <w:tabs>
              <w:tab w:val="left" w:pos="709"/>
            </w:tabs>
            <w:rPr>
              <w:rFonts w:ascii="Palatino Linotype" w:hAnsi="Palatino Linotype"/>
              <w:sz w:val="20"/>
            </w:rPr>
          </w:pPr>
          <w:r w:rsidRPr="005B6D98">
            <w:rPr>
              <w:rFonts w:ascii="Palatino Linotype" w:hAnsi="Palatino Linotype"/>
              <w:b/>
              <w:sz w:val="20"/>
              <w:lang w:val="es-ES"/>
            </w:rPr>
            <w:fldChar w:fldCharType="end"/>
          </w:r>
        </w:p>
      </w:sdtContent>
    </w:sdt>
    <w:p w14:paraId="6152474A" w14:textId="77777777" w:rsidR="00C76AC9" w:rsidRPr="005B6D98" w:rsidRDefault="00C76AC9">
      <w:pPr>
        <w:jc w:val="both"/>
        <w:rPr>
          <w:rFonts w:ascii="Palatino Linotype" w:hAnsi="Palatino Linotype"/>
          <w:b/>
          <w:caps/>
          <w:sz w:val="20"/>
          <w:lang w:val="es-AR"/>
        </w:rPr>
      </w:pPr>
    </w:p>
    <w:p w14:paraId="2C85DB1E" w14:textId="77777777" w:rsidR="007E57E7" w:rsidRPr="005B6D98" w:rsidRDefault="007E57E7" w:rsidP="00A3695B">
      <w:pPr>
        <w:pStyle w:val="Prrafodelista"/>
        <w:pageBreakBefore/>
        <w:numPr>
          <w:ilvl w:val="0"/>
          <w:numId w:val="60"/>
        </w:numPr>
        <w:tabs>
          <w:tab w:val="left" w:pos="284"/>
        </w:tabs>
        <w:jc w:val="center"/>
        <w:outlineLvl w:val="0"/>
        <w:rPr>
          <w:rFonts w:ascii="Palatino Linotype" w:hAnsi="Palatino Linotype"/>
          <w:b/>
          <w:sz w:val="20"/>
          <w:lang w:val="es-AR"/>
        </w:rPr>
      </w:pPr>
      <w:bookmarkStart w:id="1" w:name="_Toc9352955"/>
      <w:bookmarkStart w:id="2" w:name="_Toc500939857"/>
      <w:r w:rsidRPr="005B6D98">
        <w:rPr>
          <w:rFonts w:ascii="Palatino Linotype" w:hAnsi="Palatino Linotype"/>
          <w:b/>
          <w:sz w:val="20"/>
          <w:lang w:val="es-AR"/>
        </w:rPr>
        <w:lastRenderedPageBreak/>
        <w:t>ADVERTENCIAS</w:t>
      </w:r>
      <w:bookmarkEnd w:id="1"/>
    </w:p>
    <w:p w14:paraId="2633E3B1" w14:textId="77777777" w:rsidR="007E57E7" w:rsidRPr="005B6D98" w:rsidRDefault="007E57E7" w:rsidP="007E57E7">
      <w:pPr>
        <w:tabs>
          <w:tab w:val="left" w:pos="7797"/>
        </w:tabs>
        <w:jc w:val="both"/>
        <w:rPr>
          <w:rFonts w:ascii="Palatino Linotype" w:hAnsi="Palatino Linotype"/>
          <w:b/>
          <w:sz w:val="20"/>
          <w:lang w:val="es-AR"/>
        </w:rPr>
      </w:pPr>
    </w:p>
    <w:p w14:paraId="2FB2D651" w14:textId="77777777" w:rsidR="007E57E7" w:rsidRPr="005B6D98" w:rsidRDefault="007E57E7" w:rsidP="007E57E7">
      <w:pPr>
        <w:tabs>
          <w:tab w:val="left" w:pos="-720"/>
          <w:tab w:val="left" w:pos="284"/>
        </w:tabs>
        <w:jc w:val="both"/>
        <w:rPr>
          <w:rFonts w:ascii="Palatino Linotype" w:hAnsi="Palatino Linotype"/>
          <w:b/>
          <w:sz w:val="20"/>
          <w:lang w:val="es-AR"/>
        </w:rPr>
      </w:pPr>
      <w:r w:rsidRPr="005B6D98">
        <w:rPr>
          <w:rFonts w:ascii="Palatino Linotype" w:hAnsi="Palatino Linotype"/>
          <w:b/>
          <w:sz w:val="20"/>
          <w:lang w:val="es-AR"/>
        </w:rPr>
        <w:t xml:space="preserve">LOS VALORES FIDUCIARIOS QUE SE </w:t>
      </w:r>
      <w:r w:rsidR="00561C27" w:rsidRPr="005B6D98">
        <w:rPr>
          <w:rFonts w:ascii="Palatino Linotype" w:hAnsi="Palatino Linotype"/>
          <w:b/>
          <w:sz w:val="20"/>
          <w:lang w:val="es-AR"/>
        </w:rPr>
        <w:t xml:space="preserve">EMITIERON Y/O </w:t>
      </w:r>
      <w:r w:rsidRPr="005B6D98">
        <w:rPr>
          <w:rFonts w:ascii="Palatino Linotype" w:hAnsi="Palatino Linotype"/>
          <w:b/>
          <w:sz w:val="20"/>
          <w:lang w:val="es-AR"/>
        </w:rPr>
        <w:t>EMITIRÁN BAJO EL FIDEICOMISO SERÁN OFRECIDOS POR OFERTA PÚBLICA A POTENCIALES INVERSORES CALIFICADOS EN LA REPÚBLICA ARGENTINA MEDIANTE LA ENTREGA Y/O LA PUESTA A DISPOSICIÓN DEL PROSPECTO.</w:t>
      </w:r>
    </w:p>
    <w:p w14:paraId="7AD4B32B" w14:textId="77777777" w:rsidR="007E57E7" w:rsidRPr="005B6D98" w:rsidRDefault="007E57E7" w:rsidP="007E57E7">
      <w:pPr>
        <w:tabs>
          <w:tab w:val="left" w:pos="-720"/>
          <w:tab w:val="left" w:pos="284"/>
        </w:tabs>
        <w:jc w:val="both"/>
        <w:rPr>
          <w:rFonts w:ascii="Palatino Linotype" w:hAnsi="Palatino Linotype"/>
          <w:b/>
          <w:sz w:val="20"/>
          <w:lang w:val="es-AR"/>
        </w:rPr>
      </w:pPr>
    </w:p>
    <w:p w14:paraId="4CEA7F57" w14:textId="77777777" w:rsidR="007E57E7" w:rsidRPr="005B6D98" w:rsidRDefault="007E57E7" w:rsidP="007E57E7">
      <w:pPr>
        <w:tabs>
          <w:tab w:val="left" w:pos="-720"/>
          <w:tab w:val="left" w:pos="284"/>
        </w:tabs>
        <w:jc w:val="both"/>
        <w:rPr>
          <w:rFonts w:ascii="Palatino Linotype" w:hAnsi="Palatino Linotype"/>
          <w:b/>
          <w:spacing w:val="-3"/>
          <w:sz w:val="20"/>
          <w:lang w:val="es-AR"/>
        </w:rPr>
      </w:pPr>
      <w:r w:rsidRPr="005B6D98">
        <w:rPr>
          <w:rFonts w:ascii="Palatino Linotype" w:hAnsi="Palatino Linotype"/>
          <w:b/>
          <w:sz w:val="20"/>
          <w:lang w:val="es-AR"/>
        </w:rPr>
        <w:t xml:space="preserve">LOS VALORES FIDUCIARIOS QUE SE </w:t>
      </w:r>
      <w:r w:rsidR="00561C27" w:rsidRPr="005B6D98">
        <w:rPr>
          <w:rFonts w:ascii="Palatino Linotype" w:hAnsi="Palatino Linotype"/>
          <w:b/>
          <w:sz w:val="20"/>
          <w:lang w:val="es-AR"/>
        </w:rPr>
        <w:t xml:space="preserve">EMITIERON Y/O </w:t>
      </w:r>
      <w:r w:rsidRPr="005B6D98">
        <w:rPr>
          <w:rFonts w:ascii="Palatino Linotype" w:hAnsi="Palatino Linotype"/>
          <w:b/>
          <w:sz w:val="20"/>
          <w:lang w:val="es-AR"/>
        </w:rPr>
        <w:t xml:space="preserve">EMITIRÁN NO REPRESENTAN NI REPRESENTARÁN UN DERECHO U OBLIGACIÓN DEL FIDUCIARIO NI SE ENCUENTRAN GARANTIZADOS POR </w:t>
      </w:r>
      <w:r w:rsidR="001D0C09" w:rsidRPr="005B6D98">
        <w:rPr>
          <w:rFonts w:ascii="Palatino Linotype" w:hAnsi="Palatino Linotype"/>
          <w:b/>
          <w:sz w:val="20"/>
          <w:szCs w:val="20"/>
          <w:lang w:val="es-AR"/>
        </w:rPr>
        <w:t>E</w:t>
      </w:r>
      <w:r w:rsidRPr="005B6D98">
        <w:rPr>
          <w:rFonts w:ascii="Palatino Linotype" w:hAnsi="Palatino Linotype"/>
          <w:b/>
          <w:sz w:val="20"/>
          <w:szCs w:val="20"/>
          <w:lang w:val="es-AR"/>
        </w:rPr>
        <w:t>L</w:t>
      </w:r>
      <w:r w:rsidRPr="005B6D98">
        <w:rPr>
          <w:rFonts w:ascii="Palatino Linotype" w:hAnsi="Palatino Linotype"/>
          <w:b/>
          <w:sz w:val="20"/>
          <w:lang w:val="es-AR"/>
        </w:rPr>
        <w:t xml:space="preserve"> MISMO, NI POR EL FIDUCIANTE</w:t>
      </w:r>
      <w:r w:rsidRPr="005B6D98">
        <w:rPr>
          <w:rFonts w:ascii="Palatino Linotype" w:hAnsi="Palatino Linotype"/>
          <w:b/>
          <w:spacing w:val="-3"/>
          <w:sz w:val="20"/>
          <w:lang w:val="es-AR"/>
        </w:rPr>
        <w:t xml:space="preserve">. </w:t>
      </w:r>
    </w:p>
    <w:p w14:paraId="5B241D39" w14:textId="77777777" w:rsidR="00560CE7" w:rsidRPr="005B6D98" w:rsidRDefault="00560CE7">
      <w:pPr>
        <w:spacing w:after="120" w:line="240" w:lineRule="atLeast"/>
        <w:jc w:val="both"/>
        <w:rPr>
          <w:rFonts w:ascii="Palatino Linotype" w:hAnsi="Palatino Linotype"/>
          <w:b/>
          <w:caps/>
          <w:sz w:val="20"/>
          <w:lang w:val="es-AR"/>
        </w:rPr>
      </w:pPr>
    </w:p>
    <w:p w14:paraId="1381EDC6" w14:textId="77777777" w:rsidR="00C9550E" w:rsidRPr="005B6D98" w:rsidRDefault="009314AB" w:rsidP="007D3CE8">
      <w:pPr>
        <w:spacing w:after="120" w:line="240" w:lineRule="atLeast"/>
        <w:jc w:val="both"/>
        <w:rPr>
          <w:rFonts w:ascii="Palatino Linotype" w:hAnsi="Palatino Linotype"/>
          <w:b/>
          <w:caps/>
          <w:sz w:val="20"/>
          <w:lang w:val="es-AR"/>
        </w:rPr>
      </w:pPr>
      <w:r w:rsidRPr="005B6D98">
        <w:rPr>
          <w:rFonts w:ascii="Palatino Linotype" w:hAnsi="Palatino Linotype"/>
          <w:b/>
          <w:caps/>
          <w:sz w:val="20"/>
          <w:lang w:val="es-AR"/>
        </w:rPr>
        <w:t xml:space="preserve">La amortización de los Valores de Deuda Fiduciaria se realizará conforme la distribución de Cobranza establecida en el apartado 4.5. del contrato de Fideicomiso, asignándose </w:t>
      </w:r>
      <w:r w:rsidR="00FA258D">
        <w:rPr>
          <w:rFonts w:ascii="Palatino Linotype" w:hAnsi="Palatino Linotype"/>
          <w:b/>
          <w:caps/>
          <w:sz w:val="20"/>
          <w:lang w:val="es-AR"/>
        </w:rPr>
        <w:t>LA TOTALIDAD DE LOS INGRESOS IMPUTABLES A LOS B</w:t>
      </w:r>
      <w:r w:rsidR="00247318">
        <w:rPr>
          <w:rFonts w:ascii="Palatino Linotype" w:hAnsi="Palatino Linotype"/>
          <w:b/>
          <w:caps/>
          <w:sz w:val="20"/>
          <w:lang w:val="es-AR"/>
        </w:rPr>
        <w:t>IENES FIDEICOMITIDOS PERCIBIDOS</w:t>
      </w:r>
      <w:r w:rsidRPr="005B6D98">
        <w:rPr>
          <w:rFonts w:ascii="Palatino Linotype" w:hAnsi="Palatino Linotype"/>
          <w:b/>
          <w:caps/>
          <w:sz w:val="20"/>
          <w:lang w:val="es-AR"/>
        </w:rPr>
        <w:t xml:space="preserve">, LUEGO DE RECOMPONER LOS FONDOS DE GASTOS Y DE RESERVA IMPOSITIVO, DE CORRESPONDER, </w:t>
      </w:r>
      <w:r w:rsidR="00FA258D">
        <w:rPr>
          <w:rFonts w:ascii="Palatino Linotype" w:hAnsi="Palatino Linotype"/>
          <w:b/>
          <w:caps/>
          <w:sz w:val="20"/>
          <w:lang w:val="es-AR"/>
        </w:rPr>
        <w:t xml:space="preserve">Y HABIENDOSE AMORTIZADO COMPLETAMENTE LOS VALORES DE DEUDA FIDUCIARIA INICIALES </w:t>
      </w:r>
      <w:r w:rsidRPr="005B6D98">
        <w:rPr>
          <w:rFonts w:ascii="Palatino Linotype" w:hAnsi="Palatino Linotype"/>
          <w:b/>
          <w:caps/>
          <w:sz w:val="20"/>
          <w:lang w:val="es-AR"/>
        </w:rPr>
        <w:t>Y CANCELADO EL INTERES DE LOS VDF</w:t>
      </w:r>
      <w:r w:rsidR="00FA258D">
        <w:rPr>
          <w:rFonts w:ascii="Palatino Linotype" w:hAnsi="Palatino Linotype"/>
          <w:b/>
          <w:caps/>
          <w:sz w:val="20"/>
          <w:lang w:val="es-AR"/>
        </w:rPr>
        <w:t xml:space="preserve"> ADICIONALES</w:t>
      </w:r>
      <w:r w:rsidR="00173132" w:rsidRPr="005B6D98">
        <w:rPr>
          <w:rFonts w:ascii="Palatino Linotype" w:hAnsi="Palatino Linotype"/>
          <w:b/>
          <w:caps/>
          <w:sz w:val="20"/>
          <w:lang w:val="es-AR"/>
        </w:rPr>
        <w:t>,</w:t>
      </w:r>
      <w:r w:rsidR="00FA258D">
        <w:rPr>
          <w:rFonts w:ascii="Palatino Linotype" w:hAnsi="Palatino Linotype"/>
          <w:b/>
          <w:caps/>
          <w:sz w:val="20"/>
          <w:lang w:val="es-AR"/>
        </w:rPr>
        <w:t xml:space="preserve"> </w:t>
      </w:r>
      <w:r w:rsidRPr="005B6D98">
        <w:rPr>
          <w:rFonts w:ascii="Palatino Linotype" w:hAnsi="Palatino Linotype"/>
          <w:b/>
          <w:caps/>
          <w:sz w:val="20"/>
          <w:lang w:val="es-AR"/>
        </w:rPr>
        <w:t>a la amortización de los Valores de Deuda Fiduciaria adicionales.</w:t>
      </w:r>
    </w:p>
    <w:p w14:paraId="7A8B8524" w14:textId="77777777" w:rsidR="00CC14BF" w:rsidRPr="005B6D98" w:rsidRDefault="00CC14BF" w:rsidP="00CC14BF">
      <w:pPr>
        <w:pStyle w:val="Textoindependiente3"/>
        <w:rPr>
          <w:rFonts w:ascii="Palatino" w:hAnsi="Palatino"/>
          <w:caps/>
          <w:sz w:val="22"/>
          <w:szCs w:val="22"/>
          <w:lang w:val="es-AR"/>
        </w:rPr>
      </w:pPr>
    </w:p>
    <w:p w14:paraId="557FA977" w14:textId="77777777" w:rsidR="007E57E7" w:rsidRPr="005B6D98" w:rsidRDefault="007E57E7" w:rsidP="007E57E7">
      <w:pPr>
        <w:tabs>
          <w:tab w:val="left" w:pos="-720"/>
          <w:tab w:val="left" w:pos="284"/>
        </w:tabs>
        <w:jc w:val="both"/>
        <w:rPr>
          <w:rFonts w:ascii="Palatino Linotype" w:hAnsi="Palatino Linotype"/>
          <w:b/>
          <w:spacing w:val="-3"/>
          <w:sz w:val="20"/>
          <w:lang w:val="es-AR"/>
        </w:rPr>
      </w:pPr>
      <w:r w:rsidRPr="005B6D98">
        <w:rPr>
          <w:rFonts w:ascii="Palatino Linotype" w:hAnsi="Palatino Linotype"/>
          <w:b/>
          <w:spacing w:val="-3"/>
          <w:sz w:val="20"/>
          <w:lang w:val="es-AR"/>
        </w:rPr>
        <w:t>EL PRESENTE FIDEICOMISO NO CONSTITUYE UN FONDO COMÚN DE INVERSIÓN NI SE ENCUENTRA SUJETO A LA LEY Nº 24.083 DE FONDOS COMUNES DE INVERSIÓN.</w:t>
      </w:r>
    </w:p>
    <w:p w14:paraId="1D952FF2" w14:textId="77777777" w:rsidR="007E57E7" w:rsidRPr="005B6D98" w:rsidRDefault="007E57E7" w:rsidP="007E57E7">
      <w:pPr>
        <w:tabs>
          <w:tab w:val="left" w:pos="7797"/>
        </w:tabs>
        <w:jc w:val="both"/>
        <w:rPr>
          <w:rFonts w:ascii="Palatino Linotype" w:hAnsi="Palatino Linotype"/>
          <w:b/>
          <w:sz w:val="20"/>
          <w:lang w:val="es-AR"/>
        </w:rPr>
      </w:pPr>
    </w:p>
    <w:p w14:paraId="7F5D1819" w14:textId="7771DA85" w:rsidR="007E57E7" w:rsidRPr="005B6D98" w:rsidRDefault="007E57E7" w:rsidP="007E57E7">
      <w:pPr>
        <w:tabs>
          <w:tab w:val="left" w:pos="7797"/>
        </w:tabs>
        <w:jc w:val="both"/>
        <w:rPr>
          <w:rFonts w:ascii="Palatino Linotype" w:hAnsi="Palatino Linotype"/>
          <w:b/>
          <w:sz w:val="20"/>
          <w:lang w:val="es-AR"/>
        </w:rPr>
      </w:pPr>
      <w:r w:rsidRPr="005B6D98">
        <w:rPr>
          <w:rFonts w:ascii="Palatino Linotype" w:hAnsi="Palatino Linotype"/>
          <w:b/>
          <w:sz w:val="20"/>
          <w:lang w:val="es-AR"/>
        </w:rPr>
        <w:t xml:space="preserve">LA INFORMACIÓN CONTENIDA EN </w:t>
      </w:r>
      <w:r w:rsidR="00BA2926" w:rsidRPr="005B6D98">
        <w:rPr>
          <w:rFonts w:ascii="Palatino Linotype" w:hAnsi="Palatino Linotype"/>
          <w:b/>
          <w:sz w:val="20"/>
          <w:lang w:val="es-AR"/>
        </w:rPr>
        <w:t xml:space="preserve">LA </w:t>
      </w:r>
      <w:r w:rsidRPr="005B6D98">
        <w:rPr>
          <w:rFonts w:ascii="Palatino Linotype" w:hAnsi="Palatino Linotype"/>
          <w:b/>
          <w:sz w:val="20"/>
          <w:lang w:val="es-AR"/>
        </w:rPr>
        <w:t xml:space="preserve">PRESENTE </w:t>
      </w:r>
      <w:r w:rsidR="00BA2926" w:rsidRPr="005B6D98">
        <w:rPr>
          <w:rFonts w:ascii="Palatino Linotype" w:hAnsi="Palatino Linotype"/>
          <w:b/>
          <w:sz w:val="20"/>
          <w:lang w:val="es-AR"/>
        </w:rPr>
        <w:t xml:space="preserve">ADENDA </w:t>
      </w:r>
      <w:r w:rsidRPr="005B6D98">
        <w:rPr>
          <w:rFonts w:ascii="Palatino Linotype" w:hAnsi="Palatino Linotype"/>
          <w:b/>
          <w:sz w:val="20"/>
          <w:lang w:val="es-AR"/>
        </w:rPr>
        <w:t>ES RESPONSABILIDAD DEL FIDUCIARIO, DEL ORGANIZADOR, Y DE LOS FIDUCIANTES EN LO QUE A CADA UNO LE ATAÑE, ESPECIALMENTE LOS FIDUCIANTES RESPECTO A LA INFORMACIÓN CONTENIDA EN LAS SECCIONES “INFORMACIÓN DE LOS FIDUCIANTES”, “</w:t>
      </w:r>
      <w:r w:rsidR="00197CDC" w:rsidRPr="005B6D98">
        <w:rPr>
          <w:rFonts w:ascii="Palatino Linotype" w:hAnsi="Palatino Linotype"/>
          <w:b/>
          <w:sz w:val="20"/>
          <w:szCs w:val="20"/>
          <w:lang w:val="es-AR"/>
        </w:rPr>
        <w:t>DESCRIPCIÓN DEL HABER FIDEICOMITIDO</w:t>
      </w:r>
      <w:r w:rsidRPr="005B6D98">
        <w:rPr>
          <w:rFonts w:ascii="Palatino Linotype" w:hAnsi="Palatino Linotype"/>
          <w:b/>
          <w:sz w:val="20"/>
          <w:lang w:val="es-AR"/>
        </w:rPr>
        <w:t>” Y LA RESTANTE INFORMACIÓN RELATIVA A LOS BIENES FIDEICOMITIDOS, INFORMACIÓN QUE ES PUESTA A DISPOSICIÓN DE LOS EVENTUALES INVERSORES SOLAMENTE PARA SU USO EN RELACIÓN CON EL ANÁLISIS DE LA ADQUISICIÓN DE LOS VALORES FIDUCIARIOS.</w:t>
      </w:r>
    </w:p>
    <w:p w14:paraId="31727856" w14:textId="77777777" w:rsidR="007E57E7" w:rsidRPr="005B6D98" w:rsidRDefault="007E57E7" w:rsidP="007E57E7">
      <w:pPr>
        <w:tabs>
          <w:tab w:val="left" w:pos="7797"/>
        </w:tabs>
        <w:jc w:val="both"/>
        <w:rPr>
          <w:rFonts w:ascii="Palatino Linotype" w:hAnsi="Palatino Linotype"/>
          <w:b/>
          <w:caps/>
          <w:sz w:val="20"/>
          <w:lang w:val="es-AR"/>
        </w:rPr>
      </w:pPr>
    </w:p>
    <w:p w14:paraId="0F7F3B76" w14:textId="77777777" w:rsidR="007E57E7" w:rsidRPr="005B6D98" w:rsidRDefault="007E57E7" w:rsidP="007E57E7">
      <w:pPr>
        <w:tabs>
          <w:tab w:val="left" w:pos="7797"/>
        </w:tabs>
        <w:jc w:val="both"/>
        <w:rPr>
          <w:rFonts w:ascii="Palatino Linotype" w:hAnsi="Palatino Linotype"/>
          <w:b/>
          <w:sz w:val="20"/>
          <w:lang w:val="es-AR"/>
        </w:rPr>
      </w:pPr>
      <w:r w:rsidRPr="005B6D98">
        <w:rPr>
          <w:rFonts w:ascii="Palatino Linotype" w:hAnsi="Palatino Linotype"/>
          <w:b/>
          <w:sz w:val="20"/>
          <w:lang w:val="es-AR"/>
        </w:rPr>
        <w:t>TODO POTENCIAL INVERSOR QUE CONTEMPLE LA ADQUISICIÓN DE VALORES FIDUCIARIOS DEBERÁ REALIZAR, ANTES DE DECIDIR DICHA ADQUISICIÓN, Y SE CONSIDERARÁ QUE ASÍ LO HA HECHO, SU PROPIA EVALUACIÓN SOBRE EL FIDEICOMISO FINANCIERO RESPECTIVO Y SOBRE LOS TÉRMINOS Y CONDICIONES DE LOS VALORES FIDUCIARIOS, INCLUYENDO LOS BENEFICIOS Y RIESGOS INHERENTES A DICHA DECISIÓN DE INVERSIÓN Y LAS CONSECUENCIAS IMPOSITIVAS Y LEGALES DE LA ADQUISICIÓN, TENENCIA Y DISPOSICIÓN DE LOS VALORES FIDUCIARIOS.</w:t>
      </w:r>
    </w:p>
    <w:p w14:paraId="1F18C488" w14:textId="77777777" w:rsidR="007E57E7" w:rsidRPr="005B6D98" w:rsidRDefault="007E57E7" w:rsidP="007E57E7">
      <w:pPr>
        <w:tabs>
          <w:tab w:val="left" w:pos="7797"/>
        </w:tabs>
        <w:jc w:val="both"/>
        <w:rPr>
          <w:rFonts w:ascii="Palatino Linotype" w:hAnsi="Palatino Linotype"/>
          <w:b/>
          <w:caps/>
          <w:sz w:val="20"/>
          <w:lang w:val="es-AR"/>
        </w:rPr>
      </w:pPr>
    </w:p>
    <w:p w14:paraId="143864C2" w14:textId="77777777" w:rsidR="007E57E7" w:rsidRPr="005B6D98" w:rsidRDefault="007E57E7" w:rsidP="007E57E7">
      <w:pPr>
        <w:tabs>
          <w:tab w:val="left" w:pos="7797"/>
        </w:tabs>
        <w:jc w:val="both"/>
        <w:rPr>
          <w:rFonts w:ascii="Palatino Linotype" w:hAnsi="Palatino Linotype"/>
          <w:b/>
          <w:caps/>
          <w:sz w:val="20"/>
          <w:lang w:val="es-AR"/>
        </w:rPr>
      </w:pPr>
      <w:r w:rsidRPr="005B6D98">
        <w:rPr>
          <w:rFonts w:ascii="Palatino Linotype" w:hAnsi="Palatino Linotype"/>
          <w:b/>
          <w:caps/>
          <w:sz w:val="20"/>
          <w:lang w:val="es-AR"/>
        </w:rPr>
        <w:t xml:space="preserve">SE RECOMIENDA ESPECIALMENTE LA LECTURA DE LA SECCIÓN “CONSIDERACIONES DE RIESGO PARA LA INVERSIÓN” PREVISTA EN </w:t>
      </w:r>
      <w:r w:rsidR="00BA2926" w:rsidRPr="005B6D98">
        <w:rPr>
          <w:rFonts w:ascii="Palatino Linotype" w:hAnsi="Palatino Linotype"/>
          <w:b/>
          <w:caps/>
          <w:sz w:val="20"/>
          <w:lang w:val="es-AR"/>
        </w:rPr>
        <w:t xml:space="preserve">LA </w:t>
      </w:r>
      <w:r w:rsidRPr="005B6D98">
        <w:rPr>
          <w:rFonts w:ascii="Palatino Linotype" w:hAnsi="Palatino Linotype"/>
          <w:b/>
          <w:caps/>
          <w:sz w:val="20"/>
          <w:lang w:val="es-AR"/>
        </w:rPr>
        <w:t xml:space="preserve">PRESENTE </w:t>
      </w:r>
      <w:r w:rsidR="00BA2926" w:rsidRPr="005B6D98">
        <w:rPr>
          <w:rFonts w:ascii="Palatino Linotype" w:hAnsi="Palatino Linotype"/>
          <w:b/>
          <w:caps/>
          <w:sz w:val="20"/>
          <w:lang w:val="es-AR"/>
        </w:rPr>
        <w:t xml:space="preserve">ADENDA Y EN EL </w:t>
      </w:r>
      <w:r w:rsidRPr="005B6D98">
        <w:rPr>
          <w:rFonts w:ascii="Palatino Linotype" w:hAnsi="Palatino Linotype"/>
          <w:b/>
          <w:caps/>
          <w:sz w:val="20"/>
          <w:lang w:val="es-AR"/>
        </w:rPr>
        <w:t>PROSPECTO.</w:t>
      </w:r>
    </w:p>
    <w:p w14:paraId="527E27AA" w14:textId="77777777" w:rsidR="007E57E7" w:rsidRPr="005B6D98" w:rsidRDefault="007E57E7" w:rsidP="007E57E7">
      <w:pPr>
        <w:tabs>
          <w:tab w:val="left" w:pos="7797"/>
        </w:tabs>
        <w:jc w:val="both"/>
        <w:rPr>
          <w:rFonts w:ascii="Palatino Linotype" w:hAnsi="Palatino Linotype"/>
          <w:b/>
          <w:caps/>
          <w:sz w:val="20"/>
          <w:lang w:val="es-AR"/>
        </w:rPr>
      </w:pPr>
    </w:p>
    <w:p w14:paraId="4CC47FA5" w14:textId="77777777" w:rsidR="007E57E7" w:rsidRPr="005B6D98" w:rsidRDefault="007E57E7" w:rsidP="007E57E7">
      <w:pPr>
        <w:tabs>
          <w:tab w:val="left" w:pos="7797"/>
        </w:tabs>
        <w:jc w:val="both"/>
        <w:rPr>
          <w:rFonts w:ascii="Palatino Linotype" w:hAnsi="Palatino Linotype"/>
          <w:b/>
          <w:caps/>
          <w:sz w:val="20"/>
          <w:lang w:val="es-AR"/>
        </w:rPr>
      </w:pPr>
      <w:r w:rsidRPr="005B6D98">
        <w:rPr>
          <w:rFonts w:ascii="Palatino Linotype" w:hAnsi="Palatino Linotype"/>
          <w:b/>
          <w:caps/>
          <w:sz w:val="20"/>
          <w:lang w:val="es-AR"/>
        </w:rPr>
        <w:t>TODO POTENCIAL INVERSOR DEBERÁ TENER EN CUENTA, ANTES DE ADQUIRIR LOS VALORES FIDUCIARIOS, QUE CONFORME EL ARTÍCULO 4.1. DEL CONTRATO DE FIDEICOMISO, EL FIDUCIARIO, A SOLICITUD DE LOS FIDUCIANTES, PODRÁ EMITIR VALORES FIDUCIARIOS ADICIONALES, HASTA ALCANZAR</w:t>
      </w:r>
      <w:r w:rsidR="00934A6A" w:rsidRPr="005B6D98">
        <w:rPr>
          <w:rFonts w:ascii="Palatino Linotype" w:hAnsi="Palatino Linotype"/>
          <w:b/>
          <w:caps/>
          <w:sz w:val="20"/>
          <w:lang w:val="es-AR"/>
        </w:rPr>
        <w:t xml:space="preserve"> EL </w:t>
      </w:r>
      <w:r w:rsidR="00B343F9" w:rsidRPr="005B6D98">
        <w:rPr>
          <w:rFonts w:ascii="Palatino Linotype" w:hAnsi="Palatino Linotype"/>
          <w:b/>
          <w:caps/>
          <w:sz w:val="20"/>
          <w:lang w:val="es-ES"/>
        </w:rPr>
        <w:t xml:space="preserve">Monto </w:t>
      </w:r>
      <w:r w:rsidR="00B343F9" w:rsidRPr="005B6D98">
        <w:rPr>
          <w:rFonts w:ascii="Palatino Linotype" w:hAnsi="Palatino Linotype"/>
          <w:b/>
          <w:caps/>
          <w:sz w:val="20"/>
          <w:lang w:val="es-ES"/>
        </w:rPr>
        <w:lastRenderedPageBreak/>
        <w:t>Global Máximo de Emisión</w:t>
      </w:r>
      <w:r w:rsidRPr="005B6D98">
        <w:rPr>
          <w:rFonts w:ascii="Palatino Linotype" w:hAnsi="Palatino Linotype"/>
          <w:b/>
          <w:caps/>
          <w:sz w:val="20"/>
          <w:lang w:val="es-AR"/>
        </w:rPr>
        <w:t xml:space="preserve">, LOS CUALES TENDRÁN LOS MISMOS DERECHOS, GARANTÍAS Y SUBORDINACIÓN DE PAGO QUE LOS VALORES FIDUCIARIOS YA EMITIDOS, DE ACUERDO A SUS CONDICIONES DE EMISIÓN. </w:t>
      </w:r>
    </w:p>
    <w:p w14:paraId="2961C372" w14:textId="77777777" w:rsidR="007E57E7" w:rsidRPr="005B6D98" w:rsidRDefault="007E57E7" w:rsidP="007E57E7">
      <w:pPr>
        <w:tabs>
          <w:tab w:val="left" w:pos="7797"/>
        </w:tabs>
        <w:jc w:val="both"/>
        <w:rPr>
          <w:rFonts w:ascii="Palatino Linotype" w:hAnsi="Palatino Linotype"/>
          <w:b/>
          <w:sz w:val="20"/>
          <w:lang w:val="es-AR"/>
        </w:rPr>
      </w:pPr>
    </w:p>
    <w:p w14:paraId="2693B279" w14:textId="67ABC008" w:rsidR="007E57E7" w:rsidRPr="005B6D98" w:rsidRDefault="007E57E7" w:rsidP="007E57E7">
      <w:pPr>
        <w:tabs>
          <w:tab w:val="left" w:pos="7797"/>
        </w:tabs>
        <w:jc w:val="both"/>
        <w:rPr>
          <w:rFonts w:ascii="Palatino Linotype" w:hAnsi="Palatino Linotype"/>
          <w:b/>
          <w:sz w:val="20"/>
          <w:lang w:val="es-AR"/>
        </w:rPr>
      </w:pPr>
      <w:r w:rsidRPr="005B6D98">
        <w:rPr>
          <w:rFonts w:ascii="Palatino Linotype" w:hAnsi="Palatino Linotype"/>
          <w:b/>
          <w:sz w:val="20"/>
          <w:lang w:val="es-AR"/>
        </w:rPr>
        <w:t>LA ENTREGA Y/O LA PUESTA A DISPOSICIÓN DEL PROSPECTO NO SE INTERPRETARÁ, CONSIDERARÁ O CALIFICARÁ COMO UNA RECOMENDACIÓN DEL FIDUCIARIO, NI DE LOS FIDUCIANTES, NI DEL ORGANIZADOR PARA ADQUIRIR LOS VALORES FIDUCIARIOS.</w:t>
      </w:r>
    </w:p>
    <w:p w14:paraId="0B329F6E" w14:textId="77777777" w:rsidR="007E57E7" w:rsidRPr="005B6D98" w:rsidRDefault="007E57E7" w:rsidP="007E57E7">
      <w:pPr>
        <w:tabs>
          <w:tab w:val="left" w:pos="7797"/>
        </w:tabs>
        <w:jc w:val="both"/>
        <w:rPr>
          <w:rFonts w:ascii="Palatino Linotype" w:hAnsi="Palatino Linotype"/>
          <w:b/>
          <w:sz w:val="20"/>
          <w:lang w:val="es-AR"/>
        </w:rPr>
      </w:pPr>
    </w:p>
    <w:p w14:paraId="301AFFC6" w14:textId="42338E1D" w:rsidR="007E57E7" w:rsidRPr="005B6D98" w:rsidRDefault="007E57E7" w:rsidP="007E57E7">
      <w:pPr>
        <w:tabs>
          <w:tab w:val="left" w:pos="7797"/>
        </w:tabs>
        <w:jc w:val="both"/>
        <w:rPr>
          <w:rFonts w:ascii="Palatino Linotype" w:hAnsi="Palatino Linotype"/>
          <w:b/>
          <w:sz w:val="20"/>
          <w:lang w:val="es-AR"/>
        </w:rPr>
      </w:pPr>
      <w:r w:rsidRPr="005B6D98">
        <w:rPr>
          <w:rFonts w:ascii="Palatino Linotype" w:hAnsi="Palatino Linotype"/>
          <w:b/>
          <w:sz w:val="20"/>
          <w:lang w:val="es-AR"/>
        </w:rPr>
        <w:t>SE CONSIDERARÁ QUE CADA INVERSOR ADQUIRENTE DE VALORES FIDUCIARIOS POR EL SOLO HECHO DE HABER REALIZADO TAL ADQUISICIÓN, HA RECONOCIDO QUE NI EL FIDUCIARIO, NI LOS FIDUCIANTES NI EL ORGANIZADOR, NI CUALQUIER PERSONA ACTUANDO EN REPRESENTACIÓN DE LOS MISMOS, HA EMITIDO DECLARACIÓN ALGUNA RESPECTO DE LA SOLVENCIA DE LOS OBLIGADOS AL PAGO BAJO LOS BIENES FIDEICOMITIDOS.</w:t>
      </w:r>
    </w:p>
    <w:p w14:paraId="16D32D58" w14:textId="77777777" w:rsidR="007E57E7" w:rsidRPr="005B6D98" w:rsidRDefault="007E57E7" w:rsidP="007E57E7">
      <w:pPr>
        <w:tabs>
          <w:tab w:val="left" w:pos="7797"/>
        </w:tabs>
        <w:jc w:val="both"/>
        <w:rPr>
          <w:rFonts w:ascii="Palatino Linotype" w:hAnsi="Palatino Linotype"/>
          <w:b/>
          <w:sz w:val="20"/>
          <w:lang w:val="es-AR"/>
        </w:rPr>
      </w:pPr>
    </w:p>
    <w:p w14:paraId="3E7F375A" w14:textId="77777777" w:rsidR="007E57E7" w:rsidRPr="005B6D98" w:rsidRDefault="007E57E7" w:rsidP="007E57E7">
      <w:pPr>
        <w:tabs>
          <w:tab w:val="left" w:pos="7797"/>
        </w:tabs>
        <w:jc w:val="both"/>
        <w:rPr>
          <w:rFonts w:ascii="Palatino Linotype" w:hAnsi="Palatino Linotype"/>
          <w:b/>
          <w:caps/>
          <w:sz w:val="20"/>
          <w:lang w:val="es-AR"/>
        </w:rPr>
      </w:pPr>
      <w:r w:rsidRPr="005B6D98">
        <w:rPr>
          <w:rFonts w:ascii="Palatino Linotype" w:hAnsi="Palatino Linotype"/>
          <w:b/>
          <w:caps/>
          <w:sz w:val="20"/>
          <w:lang w:val="es-AR"/>
        </w:rPr>
        <w:t>Los bienes del Fiduciario no responderán por las obligaciones contraídas en la ejecución del Fideicomiso. Esas obligaciones serán satisfechas exclusivamente con LOS BIENES FideicomitidoS conforme lo dispone el Artículo 1687 del Código Civil y Comercial DE LA NACIÓN. El pago de los Valores FIDUCIARIOS se realizará exclusivamente con LOS BIENES FIDEICOMITIDOS. En caso de incumplimiento total o parcial de EL/los deudor/es de los Activos que constituyan LOS BIENES FIDEICOMITIDOS, los BENEFICIARIOS no tendrán derecho o acción alguna contra el Fiduciario. Ello sin perjuicio del compromiso asumido por el Fiduciario en interés de los BENEFICIARIOS de perseguir el cobro contra los obligados morosos. EL PRESENTE FIDEICOMISO CONSTITUYE UNA EMISIÓN CON RIESGO EXCLUSIVO DE Empresa provincia de la ENERGÍA de córdoba (epec), EN SU carácter DE ÚNICO DEUDOR. TAL COMO SE EXPONE EN EL INC. (B) DE LA SECCIÓN “CONSIDERACIONES DE RIESGO PARA LA INVERSIÓN”, LA SOLVENCIA DEL DEUDOR NO SE ENCUENTRA GARANTIZADA Y PODRÍA VERSE AFECTADA, ENTRE OTROS CASOS, POR MEDIDAS CAUTELARES DE TERCEROS Y/O POR ENCONTRARSE EN UN PROCESO CONCURSAL Y/O LIQUIDATORIO.</w:t>
      </w:r>
      <w:r w:rsidR="002645DC" w:rsidRPr="005B6D98">
        <w:rPr>
          <w:rFonts w:ascii="Palatino Linotype" w:hAnsi="Palatino Linotype"/>
          <w:b/>
          <w:caps/>
          <w:sz w:val="20"/>
          <w:lang w:val="es-AR"/>
        </w:rPr>
        <w:t xml:space="preserve"> </w:t>
      </w:r>
    </w:p>
    <w:p w14:paraId="317B3BE2" w14:textId="77777777" w:rsidR="007E57E7" w:rsidRPr="005B6D98" w:rsidRDefault="007E57E7" w:rsidP="007E57E7">
      <w:pPr>
        <w:tabs>
          <w:tab w:val="left" w:pos="7797"/>
        </w:tabs>
        <w:jc w:val="both"/>
        <w:rPr>
          <w:rFonts w:ascii="Palatino Linotype" w:hAnsi="Palatino Linotype"/>
          <w:b/>
          <w:sz w:val="20"/>
          <w:lang w:val="es-AR"/>
        </w:rPr>
      </w:pPr>
    </w:p>
    <w:p w14:paraId="5FB50BD1" w14:textId="77777777" w:rsidR="007E57E7" w:rsidRPr="005B6D98" w:rsidRDefault="007E57E7" w:rsidP="007E57E7">
      <w:pPr>
        <w:tabs>
          <w:tab w:val="left" w:pos="7797"/>
        </w:tabs>
        <w:jc w:val="both"/>
        <w:rPr>
          <w:rFonts w:ascii="Palatino Linotype" w:hAnsi="Palatino Linotype"/>
          <w:b/>
          <w:caps/>
          <w:color w:val="000000"/>
          <w:sz w:val="20"/>
          <w:lang w:val="es-AR"/>
        </w:rPr>
      </w:pPr>
      <w:r w:rsidRPr="005B6D98">
        <w:rPr>
          <w:rFonts w:ascii="Palatino Linotype" w:hAnsi="Palatino Linotype"/>
          <w:b/>
          <w:sz w:val="20"/>
          <w:lang w:val="es-AR"/>
        </w:rPr>
        <w:t xml:space="preserve">DE ACUERDO A LO PREVISTO </w:t>
      </w:r>
      <w:r w:rsidRPr="005B6D98">
        <w:rPr>
          <w:rFonts w:ascii="Palatino Linotype" w:hAnsi="Palatino Linotype"/>
          <w:b/>
          <w:caps/>
          <w:sz w:val="20"/>
          <w:lang w:val="es-AR"/>
        </w:rPr>
        <w:t xml:space="preserve">en el </w:t>
      </w:r>
      <w:r w:rsidRPr="005B6D98">
        <w:rPr>
          <w:rFonts w:ascii="Palatino Linotype" w:hAnsi="Palatino Linotype"/>
          <w:b/>
          <w:caps/>
          <w:color w:val="000000"/>
          <w:sz w:val="20"/>
          <w:lang w:val="es-AR"/>
        </w:rPr>
        <w:t xml:space="preserve">artículo 119 de la ley 26.831, </w:t>
      </w:r>
      <w:r w:rsidRPr="005B6D98">
        <w:rPr>
          <w:rFonts w:ascii="Palatino Linotype" w:hAnsi="Palatino Linotype"/>
          <w:b/>
          <w:i/>
          <w:caps/>
          <w:color w:val="000000"/>
          <w:sz w:val="20"/>
          <w:lang w:val="es-AR"/>
        </w:rPr>
        <w:t>“Los emisores de valores negociables, juntamente con los integrantes de los órganos de administración y fiscalización, estos últimos en materia de su competencia, y en su caso los oferentes de los valores negociables con relación a la información vinculada a los mismos, y las personas que firmen el prospecto de una emisión de valores negociables, serán responsables de toda la información incluida en los prospectos por ellos registrados ante la Comisión Nacional de Valores”</w:t>
      </w:r>
      <w:r w:rsidRPr="005B6D98">
        <w:rPr>
          <w:rFonts w:ascii="Palatino Linotype" w:hAnsi="Palatino Linotype"/>
          <w:b/>
          <w:caps/>
          <w:color w:val="000000"/>
          <w:sz w:val="20"/>
          <w:lang w:val="es-AR"/>
        </w:rPr>
        <w:t xml:space="preserve">. agrega el artículo 120 que </w:t>
      </w:r>
      <w:r w:rsidRPr="005B6D98">
        <w:rPr>
          <w:rFonts w:ascii="Palatino Linotype" w:hAnsi="Palatino Linotype"/>
          <w:b/>
          <w:i/>
          <w:caps/>
          <w:color w:val="000000"/>
          <w:sz w:val="20"/>
          <w:lang w:val="es-AR"/>
        </w:rPr>
        <w:t>“Las entidades y agentes intermediarios en el mercado que participen como organizadores o colocadores en una oferta pública de venta o compra de valores negociables deberán revisar diligentemente la información contenida en los prospectos de la oferta. Los expertos o terceros que opinen sobre ciertas partes del prospecto sólo serán responsables por la parte de dicha información sobre la que han emitido opinión”</w:t>
      </w:r>
      <w:r w:rsidRPr="005B6D98">
        <w:rPr>
          <w:rFonts w:ascii="Palatino Linotype" w:hAnsi="Palatino Linotype"/>
          <w:b/>
          <w:caps/>
          <w:color w:val="000000"/>
          <w:sz w:val="20"/>
          <w:lang w:val="es-AR"/>
        </w:rPr>
        <w:t>.</w:t>
      </w:r>
    </w:p>
    <w:p w14:paraId="3F932C0A" w14:textId="77777777" w:rsidR="007E57E7" w:rsidRPr="005B6D98" w:rsidRDefault="007E57E7" w:rsidP="007E57E7">
      <w:pPr>
        <w:tabs>
          <w:tab w:val="left" w:pos="7797"/>
        </w:tabs>
        <w:jc w:val="both"/>
        <w:rPr>
          <w:rFonts w:ascii="Palatino Linotype" w:hAnsi="Palatino Linotype"/>
          <w:b/>
          <w:sz w:val="20"/>
          <w:lang w:val="es-AR"/>
        </w:rPr>
      </w:pPr>
    </w:p>
    <w:p w14:paraId="0C0D50AE" w14:textId="77777777" w:rsidR="007E57E7" w:rsidRPr="005B6D98" w:rsidRDefault="007E57E7" w:rsidP="007E57E7">
      <w:pPr>
        <w:tabs>
          <w:tab w:val="left" w:pos="7797"/>
        </w:tabs>
        <w:jc w:val="both"/>
        <w:rPr>
          <w:rFonts w:ascii="Palatino Linotype" w:hAnsi="Palatino Linotype"/>
          <w:b/>
          <w:caps/>
          <w:color w:val="000000"/>
          <w:sz w:val="20"/>
          <w:lang w:val="es-AR"/>
        </w:rPr>
      </w:pPr>
      <w:r w:rsidRPr="005B6D98">
        <w:rPr>
          <w:rFonts w:ascii="Palatino Linotype" w:hAnsi="Palatino Linotype"/>
          <w:b/>
          <w:caps/>
          <w:color w:val="000000"/>
          <w:sz w:val="20"/>
          <w:lang w:val="es-AR"/>
        </w:rPr>
        <w:lastRenderedPageBreak/>
        <w:t>LOS V</w:t>
      </w:r>
      <w:r w:rsidR="001D637F" w:rsidRPr="005B6D98">
        <w:rPr>
          <w:rFonts w:ascii="Palatino Linotype" w:hAnsi="Palatino Linotype"/>
          <w:b/>
          <w:caps/>
          <w:color w:val="000000"/>
          <w:sz w:val="20"/>
          <w:lang w:val="es-AR"/>
        </w:rPr>
        <w:t xml:space="preserve">ALORES </w:t>
      </w:r>
      <w:r w:rsidRPr="005B6D98">
        <w:rPr>
          <w:rFonts w:ascii="Palatino Linotype" w:hAnsi="Palatino Linotype"/>
          <w:b/>
          <w:caps/>
          <w:color w:val="000000"/>
          <w:sz w:val="20"/>
          <w:lang w:val="es-AR"/>
        </w:rPr>
        <w:t>F</w:t>
      </w:r>
      <w:r w:rsidR="001D637F" w:rsidRPr="005B6D98">
        <w:rPr>
          <w:rFonts w:ascii="Palatino Linotype" w:hAnsi="Palatino Linotype"/>
          <w:b/>
          <w:caps/>
          <w:color w:val="000000"/>
          <w:sz w:val="20"/>
          <w:lang w:val="es-AR"/>
        </w:rPr>
        <w:t>IDUCIARIOS</w:t>
      </w:r>
      <w:r w:rsidRPr="005B6D98">
        <w:rPr>
          <w:rFonts w:ascii="Palatino Linotype" w:hAnsi="Palatino Linotype"/>
          <w:b/>
          <w:caps/>
          <w:color w:val="000000"/>
          <w:sz w:val="20"/>
          <w:lang w:val="es-AR"/>
        </w:rPr>
        <w:t xml:space="preserve"> PODRÍAN V</w:t>
      </w:r>
      <w:r w:rsidR="009C601D" w:rsidRPr="005B6D98">
        <w:rPr>
          <w:rFonts w:ascii="Palatino Linotype" w:hAnsi="Palatino Linotype"/>
          <w:b/>
          <w:caps/>
          <w:color w:val="000000"/>
          <w:sz w:val="20"/>
          <w:lang w:val="es-AR"/>
        </w:rPr>
        <w:t>ERSE AFECTADOS EN SUS CONDICIONE</w:t>
      </w:r>
      <w:r w:rsidRPr="005B6D98">
        <w:rPr>
          <w:rFonts w:ascii="Palatino Linotype" w:hAnsi="Palatino Linotype"/>
          <w:b/>
          <w:caps/>
          <w:color w:val="000000"/>
          <w:sz w:val="20"/>
          <w:lang w:val="es-AR"/>
        </w:rPr>
        <w:t>S POR DECISIÓN DE LA MAYORÍA DE BENEFICIARIOS. PARA MAYOR INFORMACIÓN SE RECOMIENDA LA LECTURA DEL APARTADO “POSIBLE AFECTACIÓN DE CONDICIONES DE LOS V</w:t>
      </w:r>
      <w:r w:rsidR="001D637F" w:rsidRPr="005B6D98">
        <w:rPr>
          <w:rFonts w:ascii="Palatino Linotype" w:hAnsi="Palatino Linotype"/>
          <w:b/>
          <w:caps/>
          <w:color w:val="000000"/>
          <w:sz w:val="20"/>
          <w:lang w:val="es-AR"/>
        </w:rPr>
        <w:t xml:space="preserve">ALORES </w:t>
      </w:r>
      <w:r w:rsidRPr="005B6D98">
        <w:rPr>
          <w:rFonts w:ascii="Palatino Linotype" w:hAnsi="Palatino Linotype"/>
          <w:b/>
          <w:caps/>
          <w:color w:val="000000"/>
          <w:sz w:val="20"/>
          <w:lang w:val="es-AR"/>
        </w:rPr>
        <w:t>F</w:t>
      </w:r>
      <w:r w:rsidR="001D637F" w:rsidRPr="005B6D98">
        <w:rPr>
          <w:rFonts w:ascii="Palatino Linotype" w:hAnsi="Palatino Linotype"/>
          <w:b/>
          <w:caps/>
          <w:color w:val="000000"/>
          <w:sz w:val="20"/>
          <w:lang w:val="es-AR"/>
        </w:rPr>
        <w:t>IDUCIARIOS</w:t>
      </w:r>
      <w:r w:rsidRPr="005B6D98">
        <w:rPr>
          <w:rFonts w:ascii="Palatino Linotype" w:hAnsi="Palatino Linotype"/>
          <w:b/>
          <w:caps/>
          <w:color w:val="000000"/>
          <w:sz w:val="20"/>
          <w:lang w:val="es-AR"/>
        </w:rPr>
        <w:t xml:space="preserve"> POR DECISIÓN DE UNA MAYORÍA ORDINARIA DE BENEFICIARIOS” PREVISTO EN LA SECCIÓN “CONSIDERACIoNES DE RIESGO PARA LA INVERSIÓN” DEL PROSPECTO Y DEL ARTÍCULO CORRESPONDIENTE DEL CONTRATO DE FIDEICOMISO.</w:t>
      </w:r>
    </w:p>
    <w:p w14:paraId="75DCDCE7" w14:textId="77777777" w:rsidR="007E57E7" w:rsidRPr="005B6D98" w:rsidRDefault="007E57E7" w:rsidP="007E57E7">
      <w:pPr>
        <w:tabs>
          <w:tab w:val="left" w:pos="7797"/>
        </w:tabs>
        <w:jc w:val="both"/>
        <w:rPr>
          <w:rFonts w:ascii="Palatino Linotype" w:hAnsi="Palatino Linotype"/>
          <w:b/>
          <w:caps/>
          <w:color w:val="000000"/>
          <w:sz w:val="20"/>
          <w:lang w:val="es-AR"/>
        </w:rPr>
      </w:pPr>
    </w:p>
    <w:p w14:paraId="351384E0" w14:textId="77777777" w:rsidR="007E57E7" w:rsidRPr="005B6D98" w:rsidRDefault="007E57E7" w:rsidP="007E57E7">
      <w:pPr>
        <w:tabs>
          <w:tab w:val="left" w:pos="7797"/>
        </w:tabs>
        <w:jc w:val="both"/>
        <w:rPr>
          <w:rFonts w:ascii="Palatino Linotype" w:hAnsi="Palatino Linotype"/>
          <w:b/>
          <w:sz w:val="20"/>
          <w:lang w:val="es-AR"/>
        </w:rPr>
      </w:pPr>
      <w:r w:rsidRPr="005B6D98">
        <w:rPr>
          <w:rFonts w:ascii="Palatino Linotype" w:hAnsi="Palatino Linotype"/>
          <w:b/>
          <w:sz w:val="20"/>
          <w:lang w:val="es-AR"/>
        </w:rPr>
        <w:t>CONFORME LOS TÉRMINOS DEL ARTÍCULO 1694 DEL CÓDIGO CIVIL Y COMERCIAL DE LA NACIÓN, LOS TÍTULOS REPRESENTATIVOS DE DEUDA DAN A SUS TITULARES EL DERECHO A RECLAMAR POR VÍA EJECUTIVA.</w:t>
      </w:r>
    </w:p>
    <w:p w14:paraId="48DD6210" w14:textId="77777777" w:rsidR="007E57E7" w:rsidRPr="005B6D98" w:rsidRDefault="007E57E7" w:rsidP="007E57E7">
      <w:pPr>
        <w:pStyle w:val="Textosinformato"/>
        <w:jc w:val="both"/>
        <w:rPr>
          <w:rFonts w:ascii="Palatino Linotype" w:hAnsi="Palatino Linotype"/>
          <w:b/>
          <w:sz w:val="20"/>
          <w:lang w:val="es-AR"/>
        </w:rPr>
      </w:pPr>
    </w:p>
    <w:p w14:paraId="7007CDBC" w14:textId="77777777" w:rsidR="007E57E7" w:rsidRPr="005B6D98" w:rsidRDefault="007E57E7" w:rsidP="007E57E7">
      <w:pPr>
        <w:pStyle w:val="Textosinformato"/>
        <w:jc w:val="both"/>
        <w:rPr>
          <w:rFonts w:ascii="Palatino Linotype" w:hAnsi="Palatino Linotype"/>
          <w:b/>
          <w:sz w:val="20"/>
          <w:lang w:val="es-AR"/>
        </w:rPr>
      </w:pPr>
      <w:r w:rsidRPr="005B6D98">
        <w:rPr>
          <w:rFonts w:ascii="Palatino Linotype" w:hAnsi="Palatino Linotype"/>
          <w:b/>
          <w:sz w:val="20"/>
          <w:lang w:val="es-AR"/>
        </w:rPr>
        <w:t xml:space="preserve">EL FIDUCIARIO NO SERÁ RESPONSABLE DE NINGUNA MANERA –SALVO QUE HUBIERA MEDIADO CULPA O DOLO DETERMINADO POR LAUDO DEFINITIVO DEL TRIBUNAL ARBITRAL O SENTENCIA JUDICIAL FIRME Y DEFINITIVA EMANADA DE TRIBUNAL COMPETENTE- POR EL RESULTADO DE LAS INVERSIONES O POR CUALQUIER REDUCCIÓN DEL VALOR DE LOS ACTIVOS QUE COMPONEN EL FIDEICOMISO, NI POR CUALQUIER PERDIDA RESULTANTE DE LAS INVERSIONES, INCLUYENDO PERDIDAS DERIVADAS POR DEVALUACIONES CAMBIARIAS, INCUMPLIMIENTOS DE CONTRAPARTES O FLUCTUACIONES DE LOS MERCADOS, O EL INCUMPLIMIENTO DE CUALQUIER PERSONA OBLIGADA BAJO CUALQUIER INVERSIÓN A REALIZAR PAGOS O CUMPLIR CUALQUIER OBLIGACIÓN, CUALQUIER PERDIDA DERIVADA DEL RETRASO EN EL PAGO, NOTIFICACIÓN O CONFIRMACIÓN CON RELACIÓN A CUALQUIER INVERSIÓN, O LA SOLVENCIA DE CUALQUIER INTERMEDIARIO U OTRO AGENTE DESIGNADO EN EL PRESENTE FIDEICOMISO. </w:t>
      </w:r>
    </w:p>
    <w:p w14:paraId="766CA1E6" w14:textId="77777777" w:rsidR="007E57E7" w:rsidRPr="005B6D98" w:rsidRDefault="007E57E7" w:rsidP="007E57E7">
      <w:pPr>
        <w:pStyle w:val="Textosinformato"/>
        <w:jc w:val="both"/>
        <w:rPr>
          <w:rFonts w:ascii="Palatino Linotype" w:hAnsi="Palatino Linotype"/>
          <w:b/>
          <w:sz w:val="20"/>
          <w:lang w:val="es-AR"/>
        </w:rPr>
      </w:pPr>
    </w:p>
    <w:p w14:paraId="408BF774" w14:textId="77777777" w:rsidR="007E57E7" w:rsidRPr="005B6D98" w:rsidRDefault="007E57E7" w:rsidP="007E57E7">
      <w:pPr>
        <w:pStyle w:val="Textosinformato"/>
        <w:jc w:val="both"/>
        <w:rPr>
          <w:rFonts w:ascii="Palatino Linotype" w:hAnsi="Palatino Linotype"/>
          <w:b/>
          <w:sz w:val="20"/>
          <w:lang w:val="es-AR"/>
        </w:rPr>
      </w:pPr>
      <w:r w:rsidRPr="005B6D98">
        <w:rPr>
          <w:rFonts w:ascii="Palatino Linotype" w:hAnsi="Palatino Linotype"/>
          <w:b/>
          <w:sz w:val="20"/>
          <w:lang w:val="es-AR"/>
        </w:rPr>
        <w:t xml:space="preserve">LAS CALIFICACIONES DE RIESGO NO CONSTITUYEN NI TAMPOCO REPRESENTAN UNA RECOMENDACIÓN DE COMPRA, TENENCIA O VENTA DE LOS VALORES FIDUCIARIOS Y LAS MISMAS PODRÁN SER MODIFICADAS EN CUALQUIER MOMENTO. </w:t>
      </w:r>
    </w:p>
    <w:p w14:paraId="54A10391" w14:textId="77777777" w:rsidR="007E57E7" w:rsidRPr="005B6D98" w:rsidRDefault="007E57E7" w:rsidP="007E57E7">
      <w:pPr>
        <w:tabs>
          <w:tab w:val="left" w:pos="7797"/>
        </w:tabs>
        <w:jc w:val="both"/>
        <w:rPr>
          <w:rFonts w:ascii="Palatino Linotype" w:hAnsi="Palatino Linotype"/>
          <w:b/>
          <w:sz w:val="20"/>
          <w:lang w:val="es-AR"/>
        </w:rPr>
      </w:pPr>
    </w:p>
    <w:p w14:paraId="4012B721" w14:textId="77777777" w:rsidR="007E57E7" w:rsidRPr="005B6D98" w:rsidRDefault="00BA2926" w:rsidP="007E57E7">
      <w:pPr>
        <w:tabs>
          <w:tab w:val="left" w:pos="7797"/>
        </w:tabs>
        <w:jc w:val="both"/>
        <w:rPr>
          <w:rFonts w:ascii="Palatino Linotype" w:hAnsi="Palatino Linotype"/>
          <w:b/>
          <w:sz w:val="20"/>
          <w:lang w:val="es-AR"/>
        </w:rPr>
      </w:pPr>
      <w:r w:rsidRPr="005B6D98">
        <w:rPr>
          <w:rFonts w:ascii="Palatino Linotype" w:hAnsi="Palatino Linotype"/>
          <w:b/>
          <w:sz w:val="20"/>
          <w:lang w:val="es-AR"/>
        </w:rPr>
        <w:t xml:space="preserve">LA </w:t>
      </w:r>
      <w:r w:rsidR="007E57E7" w:rsidRPr="005B6D98">
        <w:rPr>
          <w:rFonts w:ascii="Palatino Linotype" w:hAnsi="Palatino Linotype"/>
          <w:b/>
          <w:sz w:val="20"/>
          <w:lang w:val="es-AR"/>
        </w:rPr>
        <w:t xml:space="preserve">PRESENTE </w:t>
      </w:r>
      <w:r w:rsidRPr="005B6D98">
        <w:rPr>
          <w:rFonts w:ascii="Palatino Linotype" w:hAnsi="Palatino Linotype"/>
          <w:b/>
          <w:sz w:val="20"/>
          <w:lang w:val="es-AR"/>
        </w:rPr>
        <w:t xml:space="preserve">ADENDA Y EL </w:t>
      </w:r>
      <w:r w:rsidR="007E57E7" w:rsidRPr="005B6D98">
        <w:rPr>
          <w:rFonts w:ascii="Palatino Linotype" w:hAnsi="Palatino Linotype"/>
          <w:b/>
          <w:sz w:val="20"/>
          <w:lang w:val="es-AR"/>
        </w:rPr>
        <w:t>PROSPECTO HA</w:t>
      </w:r>
      <w:r w:rsidRPr="005B6D98">
        <w:rPr>
          <w:rFonts w:ascii="Palatino Linotype" w:hAnsi="Palatino Linotype"/>
          <w:b/>
          <w:sz w:val="20"/>
          <w:lang w:val="es-AR"/>
        </w:rPr>
        <w:t>N</w:t>
      </w:r>
      <w:r w:rsidR="007E57E7" w:rsidRPr="005B6D98">
        <w:rPr>
          <w:rFonts w:ascii="Palatino Linotype" w:hAnsi="Palatino Linotype"/>
          <w:b/>
          <w:sz w:val="20"/>
          <w:lang w:val="es-AR"/>
        </w:rPr>
        <w:t xml:space="preserve"> SIDO PREPARADO</w:t>
      </w:r>
      <w:r w:rsidRPr="005B6D98">
        <w:rPr>
          <w:rFonts w:ascii="Palatino Linotype" w:hAnsi="Palatino Linotype"/>
          <w:b/>
          <w:sz w:val="20"/>
          <w:lang w:val="es-AR"/>
        </w:rPr>
        <w:t>S</w:t>
      </w:r>
      <w:r w:rsidR="007E57E7" w:rsidRPr="005B6D98">
        <w:rPr>
          <w:rFonts w:ascii="Palatino Linotype" w:hAnsi="Palatino Linotype"/>
          <w:b/>
          <w:sz w:val="20"/>
          <w:lang w:val="es-AR"/>
        </w:rPr>
        <w:t xml:space="preserve"> ÚNICAMENTE PARA SER UTILIZADO</w:t>
      </w:r>
      <w:r w:rsidRPr="005B6D98">
        <w:rPr>
          <w:rFonts w:ascii="Palatino Linotype" w:hAnsi="Palatino Linotype"/>
          <w:b/>
          <w:sz w:val="20"/>
          <w:lang w:val="es-AR"/>
        </w:rPr>
        <w:t>S</w:t>
      </w:r>
      <w:r w:rsidR="007E57E7" w:rsidRPr="005B6D98">
        <w:rPr>
          <w:rFonts w:ascii="Palatino Linotype" w:hAnsi="Palatino Linotype"/>
          <w:b/>
          <w:sz w:val="20"/>
          <w:lang w:val="es-AR"/>
        </w:rPr>
        <w:t xml:space="preserve"> EN RELACIÓN CON LA OFERTA PÚBLICA DE LOS VALORES FIDUCIARIOS CORRESPONDIENTES AL FIDEICOMISO FINANCIERO “ENERGÍA CÓRDOBA II” EN LA REPÚBLICA ARGENTINA Y NO CONSTITUYE</w:t>
      </w:r>
      <w:r w:rsidRPr="005B6D98">
        <w:rPr>
          <w:rFonts w:ascii="Palatino Linotype" w:hAnsi="Palatino Linotype"/>
          <w:b/>
          <w:sz w:val="20"/>
          <w:lang w:val="es-AR"/>
        </w:rPr>
        <w:t>N</w:t>
      </w:r>
      <w:r w:rsidR="007E57E7" w:rsidRPr="005B6D98">
        <w:rPr>
          <w:rFonts w:ascii="Palatino Linotype" w:hAnsi="Palatino Linotype"/>
          <w:b/>
          <w:sz w:val="20"/>
          <w:lang w:val="es-AR"/>
        </w:rPr>
        <w:t xml:space="preserve"> OFERTA DE VENTA NI UNA INVITACIÓN A OFERTAR LA COMPRA DE LOS VALORES FIDUCIARIOS EN NINGUNA OTRA JURISDICCIÓN.</w:t>
      </w:r>
    </w:p>
    <w:p w14:paraId="29084495" w14:textId="77777777" w:rsidR="007E57E7" w:rsidRPr="005B6D98" w:rsidRDefault="007E57E7" w:rsidP="007E57E7">
      <w:pPr>
        <w:tabs>
          <w:tab w:val="left" w:pos="7797"/>
        </w:tabs>
        <w:jc w:val="both"/>
        <w:rPr>
          <w:rFonts w:ascii="Palatino Linotype" w:hAnsi="Palatino Linotype"/>
          <w:b/>
          <w:sz w:val="20"/>
          <w:lang w:val="es-AR"/>
        </w:rPr>
      </w:pPr>
    </w:p>
    <w:p w14:paraId="3D3BC891" w14:textId="77777777" w:rsidR="007E57E7" w:rsidRPr="00613D14" w:rsidRDefault="007E57E7" w:rsidP="00A3695B">
      <w:pPr>
        <w:pStyle w:val="Textoindependiente2"/>
        <w:widowControl w:val="0"/>
        <w:jc w:val="both"/>
        <w:rPr>
          <w:rFonts w:ascii="Palatino Linotype" w:hAnsi="Palatino Linotype"/>
          <w:b/>
          <w:caps/>
          <w:sz w:val="20"/>
          <w:lang w:val="es-AR"/>
        </w:rPr>
      </w:pPr>
      <w:r w:rsidRPr="005B6D98">
        <w:rPr>
          <w:rFonts w:ascii="Palatino Linotype" w:hAnsi="Palatino Linotype"/>
          <w:b/>
          <w:caps/>
          <w:sz w:val="20"/>
          <w:lang w:val="es-AR"/>
        </w:rPr>
        <w:t xml:space="preserve">en el marco de la Resolución 3826/2015 DE LA AFIP y la Resolución 631/2014 dE la Comisión Nacional de Valores (CNV) -Y SUS NORMAS MODIFICATORIAS Y COMPLEMENTARIAS- se regulan las acciones de cooperación en materia tributaria entre la República Argentina y otros países. A tal fin las autoridades fiscales y los organismos reguladores requieren que las entidades alcanzadas recolecten y reporten cierta información sobre el estado de residencia fiscal de las cuentas de los titulares. En consecuencia, </w:t>
      </w:r>
      <w:r w:rsidR="00580C9F" w:rsidRPr="005B6D98">
        <w:rPr>
          <w:rFonts w:ascii="Palatino Linotype" w:hAnsi="Palatino Linotype"/>
          <w:b/>
          <w:caps/>
          <w:sz w:val="20"/>
          <w:lang w:val="es-AR"/>
        </w:rPr>
        <w:t>LOS</w:t>
      </w:r>
      <w:r w:rsidRPr="005B6D98">
        <w:rPr>
          <w:rFonts w:ascii="Palatino Linotype" w:hAnsi="Palatino Linotype"/>
          <w:b/>
          <w:caps/>
          <w:sz w:val="20"/>
          <w:lang w:val="es-AR"/>
        </w:rPr>
        <w:t xml:space="preserve"> COLOCADOR</w:t>
      </w:r>
      <w:r w:rsidR="00580C9F" w:rsidRPr="005B6D98">
        <w:rPr>
          <w:rFonts w:ascii="Palatino Linotype" w:hAnsi="Palatino Linotype"/>
          <w:b/>
          <w:caps/>
          <w:sz w:val="20"/>
          <w:lang w:val="es-AR"/>
        </w:rPr>
        <w:t>ES</w:t>
      </w:r>
      <w:r w:rsidRPr="005B6D98">
        <w:rPr>
          <w:rFonts w:ascii="Palatino Linotype" w:hAnsi="Palatino Linotype"/>
          <w:b/>
          <w:caps/>
          <w:sz w:val="20"/>
          <w:lang w:val="es-AR"/>
        </w:rPr>
        <w:t xml:space="preserve"> requerirá</w:t>
      </w:r>
      <w:r w:rsidR="00231846" w:rsidRPr="005B6D98">
        <w:rPr>
          <w:rFonts w:ascii="Palatino Linotype" w:hAnsi="Palatino Linotype"/>
          <w:b/>
          <w:caps/>
          <w:sz w:val="20"/>
          <w:lang w:val="es-AR"/>
        </w:rPr>
        <w:t>N</w:t>
      </w:r>
      <w:r w:rsidRPr="005B6D98">
        <w:rPr>
          <w:rFonts w:ascii="Palatino Linotype" w:hAnsi="Palatino Linotype"/>
          <w:b/>
          <w:caps/>
          <w:sz w:val="20"/>
          <w:lang w:val="es-AR"/>
        </w:rPr>
        <w:t xml:space="preserve"> a los eventuales inversores la información necesaria a los fines de dar cumplimiento con lo requerido por la IRS bajo la normativa FATCA y lo requerido por LA AFIP en relación a la normativa CRS (COMMON REPORTING STANDARD).</w:t>
      </w:r>
    </w:p>
    <w:p w14:paraId="398A449C" w14:textId="77777777" w:rsidR="0074307C" w:rsidRDefault="0074307C" w:rsidP="00A3695B">
      <w:pPr>
        <w:pStyle w:val="Textoindependiente2"/>
        <w:widowControl w:val="0"/>
        <w:jc w:val="both"/>
        <w:rPr>
          <w:rFonts w:ascii="Palatino Linotype" w:hAnsi="Palatino Linotype"/>
          <w:b/>
          <w:caps/>
          <w:sz w:val="20"/>
          <w:lang w:val="es-AR"/>
        </w:rPr>
      </w:pPr>
    </w:p>
    <w:p w14:paraId="0876D7A9" w14:textId="478574F9" w:rsidR="00B86573" w:rsidRDefault="00B86573" w:rsidP="00A3695B">
      <w:pPr>
        <w:pStyle w:val="Textoindependiente2"/>
        <w:widowControl w:val="0"/>
        <w:jc w:val="both"/>
        <w:rPr>
          <w:rFonts w:ascii="Palatino Linotype" w:hAnsi="Palatino Linotype"/>
          <w:b/>
          <w:caps/>
          <w:sz w:val="20"/>
          <w:lang w:val="es-AR"/>
        </w:rPr>
      </w:pPr>
      <w:r w:rsidRPr="00B86573">
        <w:rPr>
          <w:rFonts w:ascii="Palatino Linotype" w:hAnsi="Palatino Linotype"/>
          <w:b/>
          <w:caps/>
          <w:sz w:val="20"/>
          <w:lang w:val="es-AR"/>
        </w:rPr>
        <w:lastRenderedPageBreak/>
        <w:t>CONFORME A LO INFORMADO EN LA SECCIÓN “DESCRIPCIÓN DE</w:t>
      </w:r>
      <w:r>
        <w:rPr>
          <w:rFonts w:ascii="Palatino Linotype" w:hAnsi="Palatino Linotype"/>
          <w:b/>
          <w:caps/>
          <w:sz w:val="20"/>
          <w:lang w:val="es-AR"/>
        </w:rPr>
        <w:t xml:space="preserve"> </w:t>
      </w:r>
      <w:r w:rsidRPr="00B86573">
        <w:rPr>
          <w:rFonts w:ascii="Palatino Linotype" w:hAnsi="Palatino Linotype"/>
          <w:b/>
          <w:caps/>
          <w:sz w:val="20"/>
          <w:lang w:val="es-AR"/>
        </w:rPr>
        <w:t>L</w:t>
      </w:r>
      <w:r>
        <w:rPr>
          <w:rFonts w:ascii="Palatino Linotype" w:hAnsi="Palatino Linotype"/>
          <w:b/>
          <w:caps/>
          <w:sz w:val="20"/>
          <w:lang w:val="es-AR"/>
        </w:rPr>
        <w:t>OS</w:t>
      </w:r>
      <w:r w:rsidRPr="00B86573">
        <w:rPr>
          <w:rFonts w:ascii="Palatino Linotype" w:hAnsi="Palatino Linotype"/>
          <w:b/>
          <w:caps/>
          <w:sz w:val="20"/>
          <w:lang w:val="es-AR"/>
        </w:rPr>
        <w:t xml:space="preserve"> </w:t>
      </w:r>
      <w:r>
        <w:rPr>
          <w:rFonts w:ascii="Palatino Linotype" w:hAnsi="Palatino Linotype"/>
          <w:b/>
          <w:caps/>
          <w:sz w:val="20"/>
          <w:lang w:val="es-AR"/>
        </w:rPr>
        <w:t>FIDUCIANTES”</w:t>
      </w:r>
      <w:r w:rsidRPr="00B86573">
        <w:rPr>
          <w:rFonts w:ascii="Palatino Linotype" w:hAnsi="Palatino Linotype"/>
          <w:b/>
          <w:caps/>
          <w:sz w:val="20"/>
          <w:lang w:val="es-AR"/>
        </w:rPr>
        <w:t xml:space="preserve">, LOS RESULTADOS DEL EJERCICIO </w:t>
      </w:r>
      <w:r>
        <w:rPr>
          <w:rFonts w:ascii="Palatino Linotype" w:hAnsi="Palatino Linotype"/>
          <w:b/>
          <w:caps/>
          <w:sz w:val="20"/>
          <w:lang w:val="es-AR"/>
        </w:rPr>
        <w:t xml:space="preserve">2019 </w:t>
      </w:r>
      <w:r w:rsidRPr="00B86573">
        <w:rPr>
          <w:rFonts w:ascii="Palatino Linotype" w:hAnsi="Palatino Linotype"/>
          <w:b/>
          <w:caps/>
          <w:sz w:val="20"/>
          <w:lang w:val="es-AR"/>
        </w:rPr>
        <w:t>DE</w:t>
      </w:r>
      <w:r>
        <w:rPr>
          <w:rFonts w:ascii="Palatino Linotype" w:hAnsi="Palatino Linotype"/>
          <w:b/>
          <w:caps/>
          <w:sz w:val="20"/>
          <w:lang w:val="es-AR"/>
        </w:rPr>
        <w:t xml:space="preserve"> </w:t>
      </w:r>
      <w:r w:rsidRPr="00B86573">
        <w:rPr>
          <w:rFonts w:ascii="Palatino Linotype" w:hAnsi="Palatino Linotype"/>
          <w:b/>
          <w:caps/>
          <w:sz w:val="20"/>
          <w:lang w:val="es-AR"/>
        </w:rPr>
        <w:t xml:space="preserve">SAPYC S.R.L. ARROJARON UNA PÉRDIDA DE $ </w:t>
      </w:r>
      <w:r w:rsidR="003A6A92">
        <w:rPr>
          <w:rFonts w:ascii="Palatino Linotype" w:hAnsi="Palatino Linotype"/>
          <w:b/>
          <w:caps/>
          <w:sz w:val="20"/>
          <w:lang w:val="es-AR"/>
        </w:rPr>
        <w:t>71.401.790</w:t>
      </w:r>
      <w:r w:rsidR="005B390F">
        <w:rPr>
          <w:rFonts w:ascii="Palatino Linotype" w:hAnsi="Palatino Linotype"/>
          <w:b/>
          <w:caps/>
          <w:sz w:val="20"/>
          <w:lang w:val="es-AR"/>
        </w:rPr>
        <w:t>, LO CUAL FUE REVERTIDO EN EL EJERCICIO 2020 QUE ARROJÓ UN RESULTADO POSITIVO DE $</w:t>
      </w:r>
      <w:r w:rsidR="006008B3">
        <w:rPr>
          <w:rFonts w:ascii="Palatino Linotype" w:hAnsi="Palatino Linotype"/>
          <w:b/>
          <w:caps/>
          <w:sz w:val="20"/>
          <w:lang w:val="es-AR"/>
        </w:rPr>
        <w:t>16.804.600</w:t>
      </w:r>
      <w:r w:rsidRPr="00B86573">
        <w:rPr>
          <w:rFonts w:ascii="Palatino Linotype" w:hAnsi="Palatino Linotype"/>
          <w:b/>
          <w:caps/>
          <w:sz w:val="20"/>
          <w:lang w:val="es-AR"/>
        </w:rPr>
        <w:t>. POR LO EXPUESTO SE RECOMIENDA AL PÚBLICO INVERSOR REALIZAR UN ANÁLISIS DETALLADO DE LA INFORMACIÓN CONTABLE INCLUIDA EN LA SECCIÓN “DESCRIPCIÓN DE</w:t>
      </w:r>
      <w:r>
        <w:rPr>
          <w:rFonts w:ascii="Palatino Linotype" w:hAnsi="Palatino Linotype"/>
          <w:b/>
          <w:caps/>
          <w:sz w:val="20"/>
          <w:lang w:val="es-AR"/>
        </w:rPr>
        <w:t xml:space="preserve"> </w:t>
      </w:r>
      <w:r w:rsidRPr="00B86573">
        <w:rPr>
          <w:rFonts w:ascii="Palatino Linotype" w:hAnsi="Palatino Linotype"/>
          <w:b/>
          <w:caps/>
          <w:sz w:val="20"/>
          <w:lang w:val="es-AR"/>
        </w:rPr>
        <w:t>L</w:t>
      </w:r>
      <w:r>
        <w:rPr>
          <w:rFonts w:ascii="Palatino Linotype" w:hAnsi="Palatino Linotype"/>
          <w:b/>
          <w:caps/>
          <w:sz w:val="20"/>
          <w:lang w:val="es-AR"/>
        </w:rPr>
        <w:t>OS</w:t>
      </w:r>
      <w:r w:rsidRPr="00B86573">
        <w:rPr>
          <w:rFonts w:ascii="Palatino Linotype" w:hAnsi="Palatino Linotype"/>
          <w:b/>
          <w:caps/>
          <w:sz w:val="20"/>
          <w:lang w:val="es-AR"/>
        </w:rPr>
        <w:t xml:space="preserve"> </w:t>
      </w:r>
      <w:r>
        <w:rPr>
          <w:rFonts w:ascii="Palatino Linotype" w:hAnsi="Palatino Linotype"/>
          <w:b/>
          <w:caps/>
          <w:sz w:val="20"/>
          <w:lang w:val="es-AR"/>
        </w:rPr>
        <w:t>FIDUCIANTES”.</w:t>
      </w:r>
    </w:p>
    <w:p w14:paraId="523C30B5" w14:textId="77777777" w:rsidR="00B86573" w:rsidRPr="00B86573" w:rsidRDefault="00B86573" w:rsidP="00A3695B">
      <w:pPr>
        <w:pStyle w:val="Textoindependiente2"/>
        <w:widowControl w:val="0"/>
        <w:jc w:val="both"/>
        <w:rPr>
          <w:rFonts w:ascii="Palatino Linotype" w:hAnsi="Palatino Linotype"/>
          <w:b/>
          <w:caps/>
          <w:sz w:val="20"/>
          <w:lang w:val="es-AR"/>
        </w:rPr>
      </w:pPr>
    </w:p>
    <w:p w14:paraId="6A256013" w14:textId="77777777" w:rsidR="0074307C" w:rsidRDefault="0074307C" w:rsidP="00B7022F">
      <w:pPr>
        <w:pStyle w:val="Textoindependiente2"/>
        <w:widowControl w:val="0"/>
        <w:jc w:val="both"/>
        <w:rPr>
          <w:rFonts w:ascii="Palatino Linotype" w:hAnsi="Palatino Linotype"/>
          <w:b/>
          <w:caps/>
          <w:sz w:val="20"/>
          <w:lang w:val="es-AR"/>
        </w:rPr>
      </w:pPr>
      <w:r w:rsidRPr="00B7022F">
        <w:rPr>
          <w:rFonts w:ascii="Palatino Linotype" w:hAnsi="Palatino Linotype"/>
          <w:b/>
          <w:caps/>
          <w:sz w:val="20"/>
          <w:lang w:val="es-AR"/>
        </w:rPr>
        <w:t xml:space="preserve">EL PÚBLICO INVERSOR DEBERÁ PRESTAR ESPECIAL ATENCIÓN A LA SITUACIÓN DE EMERGENCIA SANITARIA ACTUAL ORIGINADA EN LA EXPANSIÓN MUNDIAL DEL VIRUS COVID-19 Y SUS POTENCIALES EFECTOS SOBRE LAS ACTIVIDADES DESARROLLADAS POR EL </w:t>
      </w:r>
      <w:r w:rsidR="00AB68A3">
        <w:rPr>
          <w:rFonts w:ascii="Palatino Linotype" w:hAnsi="Palatino Linotype"/>
          <w:b/>
          <w:caps/>
          <w:sz w:val="20"/>
          <w:lang w:val="es-AR"/>
        </w:rPr>
        <w:t>FIDEICOMISO</w:t>
      </w:r>
      <w:r w:rsidRPr="00B7022F">
        <w:rPr>
          <w:rFonts w:ascii="Palatino Linotype" w:hAnsi="Palatino Linotype"/>
          <w:b/>
          <w:caps/>
          <w:sz w:val="20"/>
          <w:lang w:val="es-AR"/>
        </w:rPr>
        <w:t>. SE RECOMIENDA LA LECTURA DE LA CONSIDERACIÓN DE RIESGO “RIESGO VINCULADO A LA DECLARACIÓN DE EMERGENCIA SANITARIA”.</w:t>
      </w:r>
    </w:p>
    <w:p w14:paraId="36E3AE51" w14:textId="77777777" w:rsidR="00B9314B" w:rsidRDefault="00B9314B" w:rsidP="00B7022F">
      <w:pPr>
        <w:pStyle w:val="Textoindependiente2"/>
        <w:widowControl w:val="0"/>
        <w:jc w:val="both"/>
        <w:rPr>
          <w:rFonts w:ascii="Palatino Linotype" w:hAnsi="Palatino Linotype"/>
          <w:b/>
          <w:caps/>
          <w:sz w:val="20"/>
          <w:lang w:val="es-AR"/>
        </w:rPr>
      </w:pPr>
    </w:p>
    <w:p w14:paraId="57A3251A" w14:textId="28EEC238" w:rsidR="00950B43" w:rsidRPr="00B7022F" w:rsidRDefault="00950B43" w:rsidP="00B7022F">
      <w:pPr>
        <w:pStyle w:val="Textoindependiente2"/>
        <w:widowControl w:val="0"/>
        <w:jc w:val="both"/>
        <w:rPr>
          <w:rFonts w:ascii="Palatino Linotype" w:hAnsi="Palatino Linotype"/>
          <w:b/>
          <w:caps/>
          <w:sz w:val="20"/>
          <w:lang w:val="es-AR"/>
        </w:rPr>
      </w:pPr>
      <w:r w:rsidRPr="00AB0F17">
        <w:rPr>
          <w:rFonts w:ascii="Palatino Linotype" w:hAnsi="Palatino Linotype"/>
          <w:b/>
          <w:caps/>
          <w:sz w:val="20"/>
          <w:lang w:val="es-AR"/>
        </w:rPr>
        <w:t xml:space="preserve">FIX </w:t>
      </w:r>
      <w:r>
        <w:rPr>
          <w:rFonts w:ascii="Palatino Linotype" w:hAnsi="Palatino Linotype"/>
          <w:b/>
          <w:caps/>
          <w:sz w:val="20"/>
          <w:lang w:val="es-AR"/>
        </w:rPr>
        <w:t>modificó</w:t>
      </w:r>
      <w:r w:rsidRPr="00AB0F17">
        <w:rPr>
          <w:rFonts w:ascii="Palatino Linotype" w:hAnsi="Palatino Linotype"/>
          <w:b/>
          <w:caps/>
          <w:sz w:val="20"/>
          <w:lang w:val="es-AR"/>
        </w:rPr>
        <w:t xml:space="preserve"> las calificaciones de los valores fiduciarios </w:t>
      </w:r>
      <w:r>
        <w:rPr>
          <w:rFonts w:ascii="Palatino Linotype" w:hAnsi="Palatino Linotype"/>
          <w:b/>
          <w:caps/>
          <w:sz w:val="20"/>
          <w:lang w:val="es-AR"/>
        </w:rPr>
        <w:t xml:space="preserve">del </w:t>
      </w:r>
      <w:r w:rsidRPr="00AB0F17">
        <w:rPr>
          <w:rFonts w:ascii="Palatino Linotype" w:hAnsi="Palatino Linotype"/>
          <w:b/>
          <w:caps/>
          <w:sz w:val="20"/>
          <w:lang w:val="es-AR"/>
        </w:rPr>
        <w:t xml:space="preserve">FF Energía Córdoba II </w:t>
      </w:r>
      <w:r>
        <w:rPr>
          <w:rFonts w:ascii="Palatino Linotype" w:hAnsi="Palatino Linotype"/>
          <w:b/>
          <w:caps/>
          <w:sz w:val="20"/>
          <w:lang w:val="es-AR"/>
        </w:rPr>
        <w:t>asignándoles, además, un</w:t>
      </w:r>
      <w:r w:rsidRPr="00AB0F17">
        <w:rPr>
          <w:rFonts w:ascii="Palatino Linotype" w:hAnsi="Palatino Linotype"/>
          <w:b/>
          <w:caps/>
          <w:sz w:val="20"/>
          <w:lang w:val="es-AR"/>
        </w:rPr>
        <w:t xml:space="preserve"> R</w:t>
      </w:r>
      <w:r>
        <w:rPr>
          <w:rFonts w:ascii="Palatino Linotype" w:hAnsi="Palatino Linotype"/>
          <w:b/>
          <w:caps/>
          <w:sz w:val="20"/>
          <w:lang w:val="es-AR"/>
        </w:rPr>
        <w:t xml:space="preserve">ating </w:t>
      </w:r>
      <w:r w:rsidRPr="00AB0F17">
        <w:rPr>
          <w:rFonts w:ascii="Palatino Linotype" w:hAnsi="Palatino Linotype"/>
          <w:b/>
          <w:caps/>
          <w:sz w:val="20"/>
          <w:lang w:val="es-AR"/>
        </w:rPr>
        <w:t>W</w:t>
      </w:r>
      <w:r>
        <w:rPr>
          <w:rFonts w:ascii="Palatino Linotype" w:hAnsi="Palatino Linotype"/>
          <w:b/>
          <w:caps/>
          <w:sz w:val="20"/>
          <w:lang w:val="es-AR"/>
        </w:rPr>
        <w:t>atch negativo</w:t>
      </w:r>
      <w:r w:rsidRPr="00AB0F17">
        <w:rPr>
          <w:rFonts w:ascii="Palatino Linotype" w:hAnsi="Palatino Linotype"/>
          <w:b/>
          <w:caps/>
          <w:sz w:val="20"/>
          <w:lang w:val="es-AR"/>
        </w:rPr>
        <w:t xml:space="preserve"> en concordancia con el R</w:t>
      </w:r>
      <w:r>
        <w:rPr>
          <w:rFonts w:ascii="Palatino Linotype" w:hAnsi="Palatino Linotype"/>
          <w:b/>
          <w:caps/>
          <w:sz w:val="20"/>
          <w:lang w:val="es-AR"/>
        </w:rPr>
        <w:t xml:space="preserve">ating wacht negativo </w:t>
      </w:r>
      <w:r w:rsidRPr="00AB0F17">
        <w:rPr>
          <w:rFonts w:ascii="Palatino Linotype" w:hAnsi="Palatino Linotype"/>
          <w:b/>
          <w:caps/>
          <w:sz w:val="20"/>
          <w:lang w:val="es-AR"/>
        </w:rPr>
        <w:t xml:space="preserve">de </w:t>
      </w:r>
      <w:r>
        <w:rPr>
          <w:rFonts w:ascii="Palatino Linotype" w:hAnsi="Palatino Linotype"/>
          <w:b/>
          <w:caps/>
          <w:sz w:val="20"/>
          <w:lang w:val="es-AR"/>
        </w:rPr>
        <w:t xml:space="preserve">la </w:t>
      </w:r>
      <w:r w:rsidRPr="00AB0F17">
        <w:rPr>
          <w:rFonts w:ascii="Palatino Linotype" w:hAnsi="Palatino Linotype"/>
          <w:b/>
          <w:caps/>
          <w:sz w:val="20"/>
          <w:lang w:val="es-AR"/>
        </w:rPr>
        <w:t xml:space="preserve">EPEC. </w:t>
      </w:r>
      <w:r>
        <w:rPr>
          <w:rFonts w:ascii="Palatino Linotype" w:hAnsi="Palatino Linotype"/>
          <w:b/>
          <w:caps/>
          <w:sz w:val="20"/>
          <w:lang w:val="es-AR"/>
        </w:rPr>
        <w:t xml:space="preserve">esta nota </w:t>
      </w:r>
      <w:r w:rsidRPr="00AB0F17">
        <w:rPr>
          <w:rFonts w:ascii="Palatino Linotype" w:hAnsi="Palatino Linotype"/>
          <w:b/>
          <w:caps/>
          <w:sz w:val="20"/>
          <w:lang w:val="es-AR"/>
        </w:rPr>
        <w:t xml:space="preserve">se sustenta en la calificación individual de </w:t>
      </w:r>
      <w:r>
        <w:rPr>
          <w:rFonts w:ascii="Palatino Linotype" w:hAnsi="Palatino Linotype"/>
          <w:b/>
          <w:caps/>
          <w:sz w:val="20"/>
          <w:lang w:val="es-AR"/>
        </w:rPr>
        <w:t xml:space="preserve">la </w:t>
      </w:r>
      <w:r w:rsidRPr="00AB0F17">
        <w:rPr>
          <w:rFonts w:ascii="Palatino Linotype" w:hAnsi="Palatino Linotype"/>
          <w:b/>
          <w:caps/>
          <w:sz w:val="20"/>
          <w:lang w:val="es-AR"/>
        </w:rPr>
        <w:t xml:space="preserve">EPEC y reflejan el fuerte vínculo </w:t>
      </w:r>
      <w:r>
        <w:rPr>
          <w:rFonts w:ascii="Palatino Linotype" w:hAnsi="Palatino Linotype"/>
          <w:b/>
          <w:caps/>
          <w:sz w:val="20"/>
          <w:lang w:val="es-AR"/>
        </w:rPr>
        <w:t xml:space="preserve">de la misma </w:t>
      </w:r>
      <w:r w:rsidRPr="00AB0F17">
        <w:rPr>
          <w:rFonts w:ascii="Palatino Linotype" w:hAnsi="Palatino Linotype"/>
          <w:b/>
          <w:caps/>
          <w:sz w:val="20"/>
          <w:lang w:val="es-AR"/>
        </w:rPr>
        <w:t>con su accionista controlante (</w:t>
      </w:r>
      <w:r>
        <w:rPr>
          <w:rFonts w:ascii="Palatino Linotype" w:hAnsi="Palatino Linotype"/>
          <w:b/>
          <w:caps/>
          <w:sz w:val="20"/>
          <w:lang w:val="es-AR"/>
        </w:rPr>
        <w:t>provincia de córdoba</w:t>
      </w:r>
      <w:r w:rsidRPr="00AB0F17">
        <w:rPr>
          <w:rFonts w:ascii="Palatino Linotype" w:hAnsi="Palatino Linotype"/>
          <w:b/>
          <w:caps/>
          <w:sz w:val="20"/>
          <w:lang w:val="es-AR"/>
        </w:rPr>
        <w:t>). FIX opina que el perfil de riesgo de los VDF es mejor a la calificación de</w:t>
      </w:r>
      <w:r>
        <w:rPr>
          <w:rFonts w:ascii="Palatino Linotype" w:hAnsi="Palatino Linotype"/>
          <w:b/>
          <w:caps/>
          <w:sz w:val="20"/>
          <w:lang w:val="es-AR"/>
        </w:rPr>
        <w:t xml:space="preserve"> la</w:t>
      </w:r>
      <w:r w:rsidRPr="00AB0F17">
        <w:rPr>
          <w:rFonts w:ascii="Palatino Linotype" w:hAnsi="Palatino Linotype"/>
          <w:b/>
          <w:caps/>
          <w:sz w:val="20"/>
          <w:lang w:val="es-AR"/>
        </w:rPr>
        <w:t xml:space="preserve"> EPEC en un escalón debido al paquete de garantías que poseen los certificados. </w:t>
      </w:r>
      <w:r>
        <w:rPr>
          <w:rFonts w:ascii="Palatino Linotype" w:hAnsi="Palatino Linotype"/>
          <w:b/>
          <w:caps/>
          <w:sz w:val="20"/>
          <w:lang w:val="es-AR"/>
        </w:rPr>
        <w:t xml:space="preserve">LA EMISIÓN DE LOS VALORES FIDUCIARIOS ADICIONALES NO EMPEORA LA CALIFICACIÓN DE RIESGO de los valores fiduciarios INICIALES.  SUGERIMOS AL RESPECTO LA LECTURA DE LAS </w:t>
      </w:r>
      <w:r w:rsidR="00B9314B">
        <w:rPr>
          <w:rFonts w:ascii="Palatino Linotype" w:hAnsi="Palatino Linotype"/>
          <w:b/>
          <w:caps/>
          <w:sz w:val="20"/>
          <w:lang w:val="es-AR"/>
        </w:rPr>
        <w:t>“</w:t>
      </w:r>
      <w:r>
        <w:rPr>
          <w:rFonts w:ascii="Palatino Linotype" w:hAnsi="Palatino Linotype"/>
          <w:b/>
          <w:caps/>
          <w:sz w:val="20"/>
          <w:lang w:val="es-AR"/>
        </w:rPr>
        <w:t>CONSIDERACIONES DE RIESGO PARA LA INVERSIÓN</w:t>
      </w:r>
      <w:r w:rsidR="00B9314B">
        <w:rPr>
          <w:rFonts w:ascii="Palatino Linotype" w:hAnsi="Palatino Linotype"/>
          <w:b/>
          <w:caps/>
          <w:sz w:val="20"/>
          <w:lang w:val="es-AR"/>
        </w:rPr>
        <w:t>”</w:t>
      </w:r>
      <w:r>
        <w:rPr>
          <w:rFonts w:ascii="Palatino Linotype" w:hAnsi="Palatino Linotype"/>
          <w:b/>
          <w:caps/>
          <w:sz w:val="20"/>
          <w:lang w:val="es-AR"/>
        </w:rPr>
        <w:t>.</w:t>
      </w:r>
    </w:p>
    <w:p w14:paraId="28D341D2" w14:textId="77777777" w:rsidR="0074307C" w:rsidRPr="005B6D98" w:rsidRDefault="0074307C" w:rsidP="00A3695B">
      <w:pPr>
        <w:pStyle w:val="Textoindependiente2"/>
        <w:widowControl w:val="0"/>
        <w:jc w:val="both"/>
        <w:rPr>
          <w:rFonts w:ascii="Palatino Linotype" w:hAnsi="Palatino Linotype"/>
          <w:sz w:val="20"/>
          <w:lang w:val="es-AR"/>
        </w:rPr>
      </w:pPr>
    </w:p>
    <w:p w14:paraId="4B90D3EE" w14:textId="77777777" w:rsidR="00C76AC9" w:rsidRPr="005B6D98" w:rsidRDefault="00766232" w:rsidP="00A3695B">
      <w:pPr>
        <w:pStyle w:val="Prrafodelista"/>
        <w:pageBreakBefore/>
        <w:numPr>
          <w:ilvl w:val="0"/>
          <w:numId w:val="60"/>
        </w:numPr>
        <w:tabs>
          <w:tab w:val="left" w:pos="284"/>
        </w:tabs>
        <w:jc w:val="center"/>
        <w:outlineLvl w:val="0"/>
        <w:rPr>
          <w:rFonts w:ascii="Palatino Linotype" w:hAnsi="Palatino Linotype"/>
          <w:sz w:val="20"/>
          <w:lang w:val="es-AR"/>
        </w:rPr>
      </w:pPr>
      <w:bookmarkStart w:id="3" w:name="_Toc9352956"/>
      <w:r w:rsidRPr="005B6D98">
        <w:rPr>
          <w:rFonts w:ascii="Palatino Linotype" w:hAnsi="Palatino Linotype"/>
          <w:b/>
          <w:sz w:val="20"/>
          <w:lang w:val="es-AR"/>
        </w:rPr>
        <w:lastRenderedPageBreak/>
        <w:t xml:space="preserve">CONSIDERACIONES DE RIESGO PARA LA </w:t>
      </w:r>
      <w:bookmarkEnd w:id="2"/>
      <w:r w:rsidRPr="005B6D98">
        <w:rPr>
          <w:rFonts w:ascii="Palatino Linotype" w:hAnsi="Palatino Linotype"/>
          <w:b/>
          <w:sz w:val="20"/>
          <w:lang w:val="es-AR"/>
        </w:rPr>
        <w:t>INVERSIÓN</w:t>
      </w:r>
      <w:bookmarkEnd w:id="3"/>
    </w:p>
    <w:p w14:paraId="0E1F259C" w14:textId="77777777" w:rsidR="00C76AC9" w:rsidRPr="005B6D98" w:rsidRDefault="00C76AC9">
      <w:pPr>
        <w:tabs>
          <w:tab w:val="left" w:pos="7797"/>
        </w:tabs>
        <w:jc w:val="both"/>
        <w:rPr>
          <w:rFonts w:ascii="Palatino Linotype" w:hAnsi="Palatino Linotype"/>
          <w:b/>
          <w:sz w:val="20"/>
          <w:lang w:val="es-AR"/>
        </w:rPr>
      </w:pPr>
    </w:p>
    <w:p w14:paraId="5BF28479" w14:textId="77777777" w:rsidR="000957A6" w:rsidRPr="001023DC" w:rsidRDefault="000957A6" w:rsidP="000957A6">
      <w:pPr>
        <w:jc w:val="both"/>
        <w:rPr>
          <w:rFonts w:ascii="Palatino Linotype" w:hAnsi="Palatino Linotype"/>
          <w:sz w:val="20"/>
          <w:lang w:val="es-AR"/>
        </w:rPr>
      </w:pPr>
      <w:r w:rsidRPr="001023DC">
        <w:rPr>
          <w:rFonts w:ascii="Palatino Linotype" w:hAnsi="Palatino Linotype"/>
          <w:sz w:val="20"/>
          <w:lang w:val="es-AR"/>
        </w:rPr>
        <w:t>El análisis y estudio de ciertos factores de riesgo a ser considerados con motivo de la inversión en los Valores Fiduciarios debe efectuarse teniendo en cuenta las consideraciones de riesgo aquí previstas.</w:t>
      </w:r>
    </w:p>
    <w:p w14:paraId="01D0F5A5" w14:textId="77777777" w:rsidR="000957A6" w:rsidRPr="001023DC" w:rsidRDefault="000957A6" w:rsidP="000957A6">
      <w:pPr>
        <w:jc w:val="both"/>
        <w:rPr>
          <w:rFonts w:ascii="Palatino Linotype" w:hAnsi="Palatino Linotype"/>
          <w:sz w:val="20"/>
          <w:lang w:val="es-AR"/>
        </w:rPr>
      </w:pPr>
    </w:p>
    <w:p w14:paraId="486C6CB2" w14:textId="77777777" w:rsidR="000957A6" w:rsidRPr="001023DC" w:rsidRDefault="000957A6" w:rsidP="000957A6">
      <w:pPr>
        <w:jc w:val="both"/>
        <w:rPr>
          <w:rFonts w:ascii="Palatino Linotype" w:hAnsi="Palatino Linotype"/>
          <w:sz w:val="20"/>
          <w:lang w:val="es-AR"/>
        </w:rPr>
      </w:pPr>
      <w:r w:rsidRPr="001023DC">
        <w:rPr>
          <w:rFonts w:ascii="Palatino Linotype" w:hAnsi="Palatino Linotype"/>
          <w:sz w:val="20"/>
          <w:lang w:val="es-AR"/>
        </w:rPr>
        <w:t>Los potenciales compradores de los Valores Fiduciarios deben asegurarse antes de adquirir los mismos que entienden sus términos y condiciones así como el alcance de su exposición al riesgo. Deben tomar todos los recaudos que razonablemente estimen necesarios antes de realizar su inversión teniendo en cuenta sus propias circunstancias y condición financiera.</w:t>
      </w:r>
    </w:p>
    <w:p w14:paraId="0292B386" w14:textId="77777777" w:rsidR="000957A6" w:rsidRPr="001023DC" w:rsidRDefault="000957A6" w:rsidP="000957A6">
      <w:pPr>
        <w:jc w:val="both"/>
        <w:rPr>
          <w:rFonts w:ascii="Palatino Linotype" w:hAnsi="Palatino Linotype"/>
          <w:sz w:val="20"/>
          <w:lang w:val="es-AR"/>
        </w:rPr>
      </w:pPr>
    </w:p>
    <w:p w14:paraId="50FDD167" w14:textId="77777777" w:rsidR="000957A6" w:rsidRPr="001023DC" w:rsidRDefault="000957A6" w:rsidP="000957A6">
      <w:pPr>
        <w:jc w:val="both"/>
        <w:rPr>
          <w:rFonts w:ascii="Palatino Linotype" w:hAnsi="Palatino Linotype"/>
          <w:sz w:val="20"/>
          <w:lang w:val="es-AR"/>
        </w:rPr>
      </w:pPr>
      <w:r w:rsidRPr="001023DC">
        <w:rPr>
          <w:rFonts w:ascii="Palatino Linotype" w:hAnsi="Palatino Linotype"/>
          <w:sz w:val="20"/>
          <w:lang w:val="es-AR"/>
        </w:rPr>
        <w:t xml:space="preserve">En virtud del acaecimiento de los hechos y de las modificaciones normativas que se describen a continuación, y de la actual situación política, económica y social de la Argentina, se recomienda a los potenciales compradores que antes de invertir en los Valores Fiduciarios efectúen su propio análisis sobre tales hechos, modificaciones normativas y circunstancias y de la situación política económica y social de la República Argentina, y el impacto que la misma podría tener en los negocios, la situación financiera o los resultados de las operaciones de los Fiduciantes. No es posible asegurar que la misma no tendrá un efecto adverso directo significativo sobre los Valores Fiduciarios. </w:t>
      </w:r>
    </w:p>
    <w:p w14:paraId="34573F54" w14:textId="77777777" w:rsidR="000957A6" w:rsidRPr="001023DC" w:rsidRDefault="000957A6" w:rsidP="000957A6">
      <w:pPr>
        <w:jc w:val="both"/>
        <w:rPr>
          <w:rFonts w:ascii="Palatino Linotype" w:hAnsi="Palatino Linotype"/>
          <w:sz w:val="20"/>
          <w:lang w:val="es-AR"/>
        </w:rPr>
      </w:pPr>
    </w:p>
    <w:p w14:paraId="12253B02" w14:textId="77777777" w:rsidR="000957A6" w:rsidRPr="001023DC" w:rsidRDefault="000957A6" w:rsidP="000957A6">
      <w:pPr>
        <w:jc w:val="both"/>
        <w:rPr>
          <w:rFonts w:ascii="Palatino Linotype" w:hAnsi="Palatino Linotype"/>
          <w:sz w:val="20"/>
          <w:lang w:val="es-AR"/>
        </w:rPr>
      </w:pPr>
      <w:r w:rsidRPr="001023DC">
        <w:rPr>
          <w:rFonts w:ascii="Palatino Linotype" w:hAnsi="Palatino Linotype"/>
          <w:sz w:val="20"/>
          <w:lang w:val="es-AR"/>
        </w:rPr>
        <w:t xml:space="preserve">La inversión en los Valores Fiduciarios importa la asunción de riesgos asociados, entre otros, con: (a) la falta de pago o el incumplimiento de las obligaciones legales o contractuales de cualquier obligado bajo los Bienes Fideicomitidos y; (b) los factores políticos y económicos en relación con la República Argentina y el mundo, entre otros factores predominantes. </w:t>
      </w:r>
    </w:p>
    <w:p w14:paraId="395565C3" w14:textId="77777777" w:rsidR="000957A6" w:rsidRPr="001023DC" w:rsidRDefault="000957A6" w:rsidP="000957A6">
      <w:pPr>
        <w:jc w:val="both"/>
        <w:rPr>
          <w:rFonts w:ascii="Palatino Linotype" w:hAnsi="Palatino Linotype"/>
          <w:sz w:val="20"/>
          <w:lang w:val="es-AR"/>
        </w:rPr>
      </w:pPr>
    </w:p>
    <w:p w14:paraId="1C2DBFDC" w14:textId="77777777" w:rsidR="000957A6" w:rsidRPr="001023DC" w:rsidRDefault="000957A6" w:rsidP="000957A6">
      <w:pPr>
        <w:jc w:val="both"/>
        <w:rPr>
          <w:rFonts w:ascii="Palatino Linotype" w:hAnsi="Palatino Linotype"/>
          <w:sz w:val="20"/>
          <w:lang w:val="es-AR"/>
        </w:rPr>
      </w:pPr>
      <w:r w:rsidRPr="001023DC">
        <w:rPr>
          <w:rFonts w:ascii="Palatino Linotype" w:hAnsi="Palatino Linotype"/>
          <w:sz w:val="20"/>
          <w:lang w:val="es-AR"/>
        </w:rPr>
        <w:t>El Fiduciario no asume ni asumirá obligación ni garantía alguna respecto de los Bienes Fideicomitidos, excepto aquellas obligaciones que le impone la Ley 24.441 y el Libro Tercero, Título IV, Capítulo 30 del Código Civil y Comercial de la Nación respecto de la adquisición, conservación, cobro y realización de los Bienes Fideicomitidos. La insuficiencia de los pagos recibidos bajo los Bienes Fideicomitidos no conferirá a los Beneficiarios derecho o acción alguna contra el Fiduciario ni contra los Fiduciantes, salvo la garantía de evicción que estos últimos prestan. Los derechos de los Beneficiarios no serán afectados por la situación económica, financiera o patrimonial del Fiduciario, ni de los Fiduciantes en cuanto tales, pues el patrimonio fideicomitido permanecerá exento de las acciones individuales y colectivas de los acreedores de éstos, quedando a salvo las acciones de fraude y de ineficacia concursal (conforme artículo 1686 del Código Civil y Comercial de la Nación).</w:t>
      </w:r>
    </w:p>
    <w:p w14:paraId="2226227B" w14:textId="77777777" w:rsidR="000957A6" w:rsidRPr="001023DC" w:rsidRDefault="000957A6" w:rsidP="000957A6">
      <w:pPr>
        <w:tabs>
          <w:tab w:val="left" w:pos="284"/>
        </w:tabs>
        <w:jc w:val="both"/>
        <w:rPr>
          <w:rFonts w:ascii="Palatino Linotype" w:hAnsi="Palatino Linotype"/>
          <w:sz w:val="20"/>
          <w:lang w:val="es-AR"/>
        </w:rPr>
      </w:pPr>
    </w:p>
    <w:p w14:paraId="2C058E12" w14:textId="77777777" w:rsidR="000957A6" w:rsidRPr="001023DC" w:rsidRDefault="000957A6" w:rsidP="000957A6">
      <w:pPr>
        <w:tabs>
          <w:tab w:val="left" w:pos="284"/>
        </w:tabs>
        <w:jc w:val="both"/>
        <w:rPr>
          <w:rFonts w:ascii="Palatino Linotype" w:hAnsi="Palatino Linotype"/>
          <w:sz w:val="20"/>
          <w:lang w:val="es-AR"/>
        </w:rPr>
      </w:pPr>
      <w:r w:rsidRPr="001023DC">
        <w:rPr>
          <w:rFonts w:ascii="Palatino Linotype" w:hAnsi="Palatino Linotype"/>
          <w:sz w:val="20"/>
          <w:lang w:val="es-AR"/>
        </w:rPr>
        <w:t>La inversión en los Valores Fiduciarios se encuentra sujeta a una serie de riesgos particulares a su naturaleza y características. Los potenciales adquirentes de los Valores Fiduciarios deben leer cuidadosamente este Prospecto en su totalidad, y analizar detenidamente los riesgos asociados a la inversión en los Valores Fiduciarios, y en su caso, consultar con sus propios asesores legales e impositivos.</w:t>
      </w:r>
    </w:p>
    <w:p w14:paraId="6C2803A8" w14:textId="77777777" w:rsidR="000957A6" w:rsidRPr="001023DC" w:rsidRDefault="000957A6" w:rsidP="000957A6">
      <w:pPr>
        <w:tabs>
          <w:tab w:val="left" w:pos="284"/>
        </w:tabs>
        <w:jc w:val="both"/>
        <w:rPr>
          <w:rFonts w:ascii="Palatino Linotype" w:hAnsi="Palatino Linotype"/>
          <w:i/>
          <w:sz w:val="20"/>
          <w:lang w:val="es-AR"/>
        </w:rPr>
      </w:pPr>
    </w:p>
    <w:p w14:paraId="562129EF" w14:textId="77777777" w:rsidR="000957A6" w:rsidRPr="001023DC" w:rsidRDefault="000957A6" w:rsidP="00D826A6">
      <w:pPr>
        <w:pStyle w:val="Encabezado7"/>
        <w:numPr>
          <w:ilvl w:val="0"/>
          <w:numId w:val="76"/>
        </w:numPr>
        <w:tabs>
          <w:tab w:val="left" w:pos="284"/>
        </w:tabs>
        <w:rPr>
          <w:rFonts w:ascii="Palatino Linotype" w:hAnsi="Palatino Linotype"/>
          <w:i/>
          <w:sz w:val="20"/>
          <w:lang w:val="es-AR"/>
        </w:rPr>
      </w:pPr>
      <w:bookmarkStart w:id="4" w:name="_Toc500939472"/>
      <w:bookmarkStart w:id="5" w:name="_Toc500939588"/>
      <w:bookmarkStart w:id="6" w:name="_Toc500939740"/>
      <w:bookmarkStart w:id="7" w:name="_Toc500939858"/>
      <w:bookmarkStart w:id="8" w:name="_Toc510688355"/>
      <w:bookmarkStart w:id="9" w:name="_Toc514349209"/>
      <w:bookmarkStart w:id="10" w:name="_Toc514349303"/>
      <w:bookmarkStart w:id="11" w:name="_Toc523246268"/>
      <w:r w:rsidRPr="001023DC">
        <w:rPr>
          <w:rFonts w:ascii="Palatino Linotype" w:hAnsi="Palatino Linotype"/>
          <w:i/>
          <w:sz w:val="20"/>
          <w:lang w:val="es-AR"/>
        </w:rPr>
        <w:t>Derechos que otorgan los Valores Fiduciarios. Inexistencia de recurso contra los Fiduciante</w:t>
      </w:r>
      <w:bookmarkEnd w:id="4"/>
      <w:bookmarkEnd w:id="5"/>
      <w:bookmarkEnd w:id="6"/>
      <w:bookmarkEnd w:id="7"/>
      <w:r w:rsidRPr="001023DC">
        <w:rPr>
          <w:rFonts w:ascii="Palatino Linotype" w:hAnsi="Palatino Linotype"/>
          <w:i/>
          <w:sz w:val="20"/>
          <w:lang w:val="es-AR"/>
        </w:rPr>
        <w:t>s o el Fiduciario</w:t>
      </w:r>
      <w:bookmarkEnd w:id="8"/>
      <w:bookmarkEnd w:id="9"/>
      <w:bookmarkEnd w:id="10"/>
      <w:bookmarkEnd w:id="11"/>
    </w:p>
    <w:p w14:paraId="515290DD" w14:textId="77777777" w:rsidR="000957A6" w:rsidRPr="001023DC" w:rsidRDefault="000957A6" w:rsidP="000957A6">
      <w:pPr>
        <w:pStyle w:val="BodyText22"/>
        <w:tabs>
          <w:tab w:val="left" w:pos="284"/>
        </w:tabs>
        <w:rPr>
          <w:rFonts w:ascii="Palatino Linotype" w:hAnsi="Palatino Linotype"/>
          <w:sz w:val="20"/>
          <w:lang w:val="es-AR"/>
        </w:rPr>
      </w:pPr>
    </w:p>
    <w:p w14:paraId="678C3C5C" w14:textId="77777777" w:rsidR="000957A6" w:rsidRPr="001023DC" w:rsidRDefault="000957A6" w:rsidP="000957A6">
      <w:pPr>
        <w:tabs>
          <w:tab w:val="left" w:pos="284"/>
        </w:tabs>
        <w:jc w:val="both"/>
        <w:rPr>
          <w:rFonts w:ascii="Palatino Linotype" w:hAnsi="Palatino Linotype"/>
          <w:sz w:val="20"/>
          <w:lang w:val="es-AR"/>
        </w:rPr>
      </w:pPr>
      <w:r w:rsidRPr="001023DC">
        <w:rPr>
          <w:rFonts w:ascii="Palatino Linotype" w:hAnsi="Palatino Linotype"/>
          <w:sz w:val="20"/>
          <w:lang w:val="es-AR"/>
        </w:rPr>
        <w:t>Las obligaciones bajo los Valores Fiduciarios serán exclusivamente satisfechas con los Bienes Fideicomitidos, conforme lo dispone el Artículo 1687 del Código Civil y Comercial de la Nación.</w:t>
      </w:r>
    </w:p>
    <w:p w14:paraId="09F4799B" w14:textId="77777777" w:rsidR="000957A6" w:rsidRPr="001023DC" w:rsidRDefault="000957A6" w:rsidP="000957A6">
      <w:pPr>
        <w:pStyle w:val="BodyText22"/>
        <w:tabs>
          <w:tab w:val="left" w:pos="284"/>
        </w:tabs>
        <w:rPr>
          <w:rFonts w:ascii="Palatino Linotype" w:hAnsi="Palatino Linotype"/>
          <w:sz w:val="20"/>
          <w:lang w:val="es-AR"/>
        </w:rPr>
      </w:pPr>
    </w:p>
    <w:p w14:paraId="02E9DD2B" w14:textId="77777777" w:rsidR="000957A6" w:rsidRPr="001023DC" w:rsidRDefault="000957A6" w:rsidP="000957A6">
      <w:pPr>
        <w:pStyle w:val="BodyText22"/>
        <w:tabs>
          <w:tab w:val="left" w:pos="284"/>
        </w:tabs>
        <w:rPr>
          <w:rFonts w:ascii="Palatino Linotype" w:hAnsi="Palatino Linotype"/>
          <w:sz w:val="20"/>
          <w:lang w:val="es-AR"/>
        </w:rPr>
      </w:pPr>
      <w:r w:rsidRPr="001023DC">
        <w:rPr>
          <w:rFonts w:ascii="Palatino Linotype" w:hAnsi="Palatino Linotype"/>
          <w:sz w:val="20"/>
          <w:lang w:val="es-AR"/>
        </w:rPr>
        <w:t xml:space="preserve">Los fondos generados por los Bienes Fideicomitidos constituyen la única fuente de pago para los Beneficiarios. Por lo tanto, si las Cobranzas de los Bienes Fideicomitidos no son suficientes </w:t>
      </w:r>
      <w:r w:rsidRPr="001023DC">
        <w:rPr>
          <w:rFonts w:ascii="Palatino Linotype" w:hAnsi="Palatino Linotype"/>
          <w:sz w:val="20"/>
          <w:lang w:val="es-AR"/>
        </w:rPr>
        <w:lastRenderedPageBreak/>
        <w:t>para pagar los Valores Fiduciarios, se afectará de manera adversa la situación financiera del Fidecomiso y consiguientemente el pago de los Valores Fiduciarios en perjuicio de los Beneficiarios. Ello atento que ni los Fiduciantes, ni el Fiduciario estarán obligados a utilizar recursos propios para cubrir las deficiencias de pago, y los Beneficiarios no tendrán derecho alguno contra los Fiduciantes o el Fiduciario, salvo en caso de culpa o dolo de los Fiduciantes o el Fiduciario declarada por Tribunal Arbitral o juzgado competente.</w:t>
      </w:r>
    </w:p>
    <w:p w14:paraId="60D67464" w14:textId="77777777" w:rsidR="000957A6" w:rsidRPr="001023DC" w:rsidRDefault="000957A6" w:rsidP="000957A6">
      <w:pPr>
        <w:pStyle w:val="Encabezado7"/>
        <w:tabs>
          <w:tab w:val="left" w:pos="284"/>
        </w:tabs>
        <w:rPr>
          <w:rFonts w:ascii="Palatino Linotype" w:hAnsi="Palatino Linotype"/>
          <w:sz w:val="20"/>
          <w:lang w:val="es-AR"/>
        </w:rPr>
      </w:pPr>
    </w:p>
    <w:p w14:paraId="1E3BFBE5" w14:textId="77777777" w:rsidR="000957A6" w:rsidRPr="001023DC" w:rsidRDefault="000957A6" w:rsidP="00D826A6">
      <w:pPr>
        <w:pStyle w:val="Encabezado7"/>
        <w:numPr>
          <w:ilvl w:val="0"/>
          <w:numId w:val="76"/>
        </w:numPr>
        <w:tabs>
          <w:tab w:val="left" w:pos="284"/>
        </w:tabs>
        <w:rPr>
          <w:rFonts w:ascii="Palatino Linotype" w:hAnsi="Palatino Linotype"/>
          <w:i/>
          <w:sz w:val="20"/>
          <w:lang w:val="es-AR"/>
        </w:rPr>
      </w:pPr>
      <w:bookmarkStart w:id="12" w:name="_Toc510688356"/>
      <w:bookmarkStart w:id="13" w:name="_Toc514349210"/>
      <w:bookmarkStart w:id="14" w:name="_Toc514349304"/>
      <w:bookmarkStart w:id="15" w:name="_Toc523246269"/>
      <w:r w:rsidRPr="001023DC">
        <w:rPr>
          <w:rFonts w:ascii="Palatino Linotype" w:hAnsi="Palatino Linotype"/>
          <w:i/>
          <w:sz w:val="20"/>
          <w:lang w:val="es-AR"/>
        </w:rPr>
        <w:t>Riesgos generales relacionados a los Certificados de Avance de Obra</w:t>
      </w:r>
      <w:bookmarkEnd w:id="12"/>
      <w:bookmarkEnd w:id="13"/>
      <w:bookmarkEnd w:id="14"/>
      <w:bookmarkEnd w:id="15"/>
    </w:p>
    <w:p w14:paraId="7E3B4951" w14:textId="77777777" w:rsidR="000957A6" w:rsidRPr="001023DC" w:rsidRDefault="000957A6" w:rsidP="000957A6">
      <w:pPr>
        <w:pStyle w:val="BodyText22"/>
        <w:tabs>
          <w:tab w:val="left" w:pos="284"/>
        </w:tabs>
        <w:rPr>
          <w:rFonts w:ascii="Palatino Linotype" w:hAnsi="Palatino Linotype"/>
          <w:sz w:val="20"/>
          <w:lang w:val="es-AR"/>
        </w:rPr>
      </w:pPr>
    </w:p>
    <w:p w14:paraId="4378B36B" w14:textId="77777777" w:rsidR="000957A6" w:rsidRPr="001023DC" w:rsidRDefault="000957A6" w:rsidP="000957A6">
      <w:pPr>
        <w:pStyle w:val="BodyText22"/>
        <w:tabs>
          <w:tab w:val="left" w:pos="284"/>
        </w:tabs>
        <w:rPr>
          <w:rFonts w:ascii="Palatino Linotype" w:hAnsi="Palatino Linotype"/>
          <w:sz w:val="20"/>
          <w:lang w:val="es-AR"/>
        </w:rPr>
      </w:pPr>
      <w:r w:rsidRPr="001023DC">
        <w:rPr>
          <w:rFonts w:ascii="Palatino Linotype" w:hAnsi="Palatino Linotype"/>
          <w:sz w:val="20"/>
          <w:lang w:val="es-AR"/>
        </w:rPr>
        <w:t xml:space="preserve">La inversión en los Valores Fiduciarios importa la asunción de riesgos asociados con la falta de pago de los Certificados de Avance de Obra que integran los Bienes Fideicomitidos. </w:t>
      </w:r>
    </w:p>
    <w:p w14:paraId="0887E79E" w14:textId="77777777" w:rsidR="000957A6" w:rsidRPr="001023DC" w:rsidRDefault="000957A6" w:rsidP="000957A6">
      <w:pPr>
        <w:tabs>
          <w:tab w:val="left" w:pos="284"/>
        </w:tabs>
        <w:jc w:val="both"/>
        <w:rPr>
          <w:rFonts w:ascii="Palatino Linotype" w:hAnsi="Palatino Linotype"/>
          <w:sz w:val="20"/>
          <w:lang w:val="es-AR"/>
        </w:rPr>
      </w:pPr>
    </w:p>
    <w:p w14:paraId="60CD4069" w14:textId="77777777" w:rsidR="000957A6" w:rsidRPr="001023DC" w:rsidRDefault="000957A6" w:rsidP="000957A6">
      <w:pPr>
        <w:tabs>
          <w:tab w:val="left" w:pos="284"/>
        </w:tabs>
        <w:jc w:val="both"/>
        <w:rPr>
          <w:rFonts w:ascii="Palatino Linotype" w:hAnsi="Palatino Linotype"/>
          <w:sz w:val="20"/>
          <w:lang w:val="es-AR"/>
        </w:rPr>
      </w:pPr>
      <w:r w:rsidRPr="001023DC">
        <w:rPr>
          <w:rFonts w:ascii="Palatino Linotype" w:hAnsi="Palatino Linotype"/>
          <w:sz w:val="20"/>
          <w:lang w:val="es-AR"/>
        </w:rPr>
        <w:t>El pago de los Valores Fiduciarios se encuentra sujeto a que el Fiduciario reciba las sumas necesarias de los pagos correspondientes a los Certificados de Avance de Obra y los Certificados Complementarios correspondientes al Contrato de Obra. El Fiduciario no asume obligación ni garantía alguna respecto del pago de los Valores Fiduciarios más allá de la aplicación a su pago de las sumas recibidas por las Cobranzas, una vez afrontados los gastos relativos al Fideicomiso.</w:t>
      </w:r>
    </w:p>
    <w:p w14:paraId="3D2CD5D6" w14:textId="77777777" w:rsidR="000957A6" w:rsidRPr="001023DC" w:rsidRDefault="000957A6" w:rsidP="000957A6">
      <w:pPr>
        <w:tabs>
          <w:tab w:val="left" w:pos="284"/>
        </w:tabs>
        <w:jc w:val="both"/>
        <w:rPr>
          <w:rFonts w:ascii="Palatino Linotype" w:hAnsi="Palatino Linotype"/>
          <w:sz w:val="20"/>
          <w:lang w:val="es-AR"/>
        </w:rPr>
      </w:pPr>
    </w:p>
    <w:p w14:paraId="7C143679" w14:textId="77777777" w:rsidR="000957A6" w:rsidRPr="001023DC" w:rsidRDefault="000957A6" w:rsidP="000957A6">
      <w:pPr>
        <w:tabs>
          <w:tab w:val="left" w:pos="284"/>
        </w:tabs>
        <w:jc w:val="both"/>
        <w:rPr>
          <w:rFonts w:ascii="Palatino Linotype" w:hAnsi="Palatino Linotype"/>
          <w:sz w:val="20"/>
          <w:lang w:val="es-AR"/>
        </w:rPr>
      </w:pPr>
      <w:r w:rsidRPr="001023DC">
        <w:rPr>
          <w:rFonts w:ascii="Palatino Linotype" w:hAnsi="Palatino Linotype"/>
          <w:sz w:val="20"/>
          <w:lang w:val="es-AR"/>
        </w:rPr>
        <w:t xml:space="preserve">Los cobros bajo los Bienes Fideicomitidos pueden verse afectados por numerosos factores relativos o ajenos a EPEC y/o los Usuarios Cedidos, incluyendo sin limitación, cambios adversos en las condiciones generales en la economía de la República Argentina, cambios adversos en las condiciones económicas regionales, inestabilidad política, entre otras. </w:t>
      </w:r>
    </w:p>
    <w:p w14:paraId="2E7AC7F4" w14:textId="77777777" w:rsidR="000957A6" w:rsidRPr="001023DC" w:rsidRDefault="000957A6" w:rsidP="000957A6">
      <w:pPr>
        <w:tabs>
          <w:tab w:val="left" w:pos="284"/>
        </w:tabs>
        <w:jc w:val="both"/>
        <w:rPr>
          <w:rFonts w:ascii="Palatino Linotype" w:hAnsi="Palatino Linotype"/>
          <w:sz w:val="20"/>
          <w:lang w:val="es-AR"/>
        </w:rPr>
      </w:pPr>
    </w:p>
    <w:p w14:paraId="3755A931" w14:textId="77777777" w:rsidR="000957A6" w:rsidRPr="001023DC" w:rsidRDefault="000957A6" w:rsidP="000957A6">
      <w:pPr>
        <w:tabs>
          <w:tab w:val="left" w:pos="284"/>
        </w:tabs>
        <w:jc w:val="both"/>
        <w:rPr>
          <w:rFonts w:ascii="Palatino Linotype" w:hAnsi="Palatino Linotype"/>
          <w:sz w:val="20"/>
          <w:lang w:val="es-AR"/>
        </w:rPr>
      </w:pPr>
      <w:r w:rsidRPr="001023DC">
        <w:rPr>
          <w:rFonts w:ascii="Palatino Linotype" w:hAnsi="Palatino Linotype"/>
          <w:sz w:val="20"/>
          <w:lang w:val="es-AR"/>
        </w:rPr>
        <w:t>La solvencia del deudor sobre los Certificados de Avance de Obra, Certificados Complementarios y las Recaudaciones Cedidas no se encuentra garantizada. Dicha solvencia puede verse afectada, entre otros casos, por medidas cautelares de terceros y/o por encontrarse el deudor en un proceso concursal y/o liquidatorio. En caso de incumplimiento por parte del deudor a las obligaciones asumidas bajo los Bienes Fideicomitidos, el Fiduciario podrá iniciar reclamos judiciales o extrajudiciales, persiguiendo el cobro de los Bienes Fideicomitidos, con más sus intereses, gastos y costas pertinentes, todo ello sin perjuicio de lo dispuesto por el artículo 1674 del Código Civil y Comercial de la Nación. El inicio de tales procedimientos judiciales genera la obligación de abonar en concepto de tasa de justicia una suma equivalente a un porcentaje del monto reclamado, el que varía de acuerdo a la jurisdicción de que se trate. La tasa de justicia deberá ser soportada por el Fideicomiso en su carácter de demandante. Adicionalmente, dicho proceso judicial podría eventualmente generar la necesidad de pago de los honorarios, costos y costas derivados del proceso. El Fiduciario no puede garantizar que el pago de dicha tasa, o eventualmente de los honorarios, costos y costas antedichos no produzca una alteración en el flujo de fondos esperado por los inversores bajo el Fideicomiso.</w:t>
      </w:r>
    </w:p>
    <w:p w14:paraId="6C489690" w14:textId="77777777" w:rsidR="000957A6" w:rsidRPr="001023DC" w:rsidRDefault="000957A6" w:rsidP="000957A6">
      <w:pPr>
        <w:tabs>
          <w:tab w:val="left" w:pos="284"/>
        </w:tabs>
        <w:jc w:val="both"/>
        <w:rPr>
          <w:rFonts w:ascii="Palatino Linotype" w:hAnsi="Palatino Linotype"/>
          <w:sz w:val="20"/>
          <w:lang w:val="es-AR"/>
        </w:rPr>
      </w:pPr>
    </w:p>
    <w:p w14:paraId="37C50361" w14:textId="77777777" w:rsidR="000957A6" w:rsidRPr="001023DC" w:rsidRDefault="000957A6" w:rsidP="00D826A6">
      <w:pPr>
        <w:numPr>
          <w:ilvl w:val="0"/>
          <w:numId w:val="76"/>
        </w:numPr>
        <w:jc w:val="both"/>
        <w:rPr>
          <w:rFonts w:ascii="Palatino Linotype" w:hAnsi="Palatino Linotype"/>
          <w:b/>
          <w:i/>
          <w:sz w:val="20"/>
        </w:rPr>
      </w:pPr>
      <w:r w:rsidRPr="001023DC">
        <w:rPr>
          <w:rFonts w:ascii="Palatino Linotype" w:hAnsi="Palatino Linotype"/>
          <w:b/>
          <w:i/>
          <w:sz w:val="20"/>
        </w:rPr>
        <w:t xml:space="preserve">Riesgo contraparte operacional. </w:t>
      </w:r>
    </w:p>
    <w:p w14:paraId="1C1F7DD4" w14:textId="77777777" w:rsidR="000957A6" w:rsidRPr="001023DC" w:rsidRDefault="000957A6" w:rsidP="000957A6">
      <w:pPr>
        <w:jc w:val="both"/>
        <w:rPr>
          <w:rFonts w:ascii="Palatino Linotype" w:hAnsi="Palatino Linotype"/>
          <w:sz w:val="20"/>
        </w:rPr>
      </w:pPr>
    </w:p>
    <w:p w14:paraId="7F2ADC78" w14:textId="77777777" w:rsidR="000957A6" w:rsidRPr="001023DC" w:rsidRDefault="000957A6" w:rsidP="000957A6">
      <w:pPr>
        <w:jc w:val="both"/>
        <w:rPr>
          <w:rFonts w:ascii="Palatino Linotype" w:hAnsi="Palatino Linotype"/>
          <w:sz w:val="20"/>
          <w:lang w:val="es-AR"/>
        </w:rPr>
      </w:pPr>
      <w:r w:rsidRPr="001023DC">
        <w:rPr>
          <w:rFonts w:ascii="Palatino Linotype" w:hAnsi="Palatino Linotype"/>
          <w:sz w:val="20"/>
          <w:lang w:val="es-AR"/>
        </w:rPr>
        <w:t xml:space="preserve">De acuerdo a la actividad prevista para el Fideicomiso, el Fiduciario deberá actuar en conjunto con el Agente Operativo y otras terceras partes. Existe la posibilidad de que se configuren faltas de las potenciales contrapartes, en términos de capacidad, y que éstas puedan no cumplir con las expectativas del Fideicomiso o inclusive incumplir los compromisos adoptados con el Fideicomiso, afectando la rentabilidad esperada del mismo. </w:t>
      </w:r>
    </w:p>
    <w:p w14:paraId="2A58D91D" w14:textId="77777777" w:rsidR="000957A6" w:rsidRPr="001023DC" w:rsidRDefault="000957A6" w:rsidP="000957A6">
      <w:pPr>
        <w:tabs>
          <w:tab w:val="left" w:pos="284"/>
        </w:tabs>
        <w:jc w:val="both"/>
        <w:rPr>
          <w:rFonts w:ascii="Palatino Linotype" w:hAnsi="Palatino Linotype"/>
          <w:sz w:val="20"/>
          <w:lang w:val="es-AR"/>
        </w:rPr>
      </w:pPr>
    </w:p>
    <w:p w14:paraId="2D8DE835" w14:textId="77777777" w:rsidR="000957A6" w:rsidRPr="001023DC" w:rsidRDefault="000957A6" w:rsidP="00D826A6">
      <w:pPr>
        <w:numPr>
          <w:ilvl w:val="0"/>
          <w:numId w:val="76"/>
        </w:numPr>
        <w:jc w:val="both"/>
        <w:rPr>
          <w:rFonts w:ascii="Palatino Linotype" w:hAnsi="Palatino Linotype"/>
          <w:i/>
          <w:sz w:val="20"/>
          <w:lang w:val="es-AR"/>
        </w:rPr>
      </w:pPr>
      <w:r w:rsidRPr="001023DC">
        <w:rPr>
          <w:rFonts w:ascii="Palatino Linotype" w:hAnsi="Palatino Linotype"/>
          <w:b/>
          <w:i/>
          <w:sz w:val="20"/>
          <w:lang w:val="es-AR"/>
        </w:rPr>
        <w:t>Riesgos de regulación en el sector energético</w:t>
      </w:r>
      <w:r w:rsidRPr="001023DC">
        <w:rPr>
          <w:rFonts w:ascii="Palatino Linotype" w:hAnsi="Palatino Linotype"/>
          <w:i/>
          <w:sz w:val="20"/>
          <w:lang w:val="es-AR"/>
        </w:rPr>
        <w:t xml:space="preserve">. </w:t>
      </w:r>
    </w:p>
    <w:p w14:paraId="3811F559" w14:textId="77777777" w:rsidR="000957A6" w:rsidRPr="001023DC" w:rsidRDefault="000957A6" w:rsidP="000957A6">
      <w:pPr>
        <w:jc w:val="both"/>
        <w:rPr>
          <w:rFonts w:ascii="Palatino Linotype" w:hAnsi="Palatino Linotype"/>
          <w:b/>
          <w:sz w:val="20"/>
          <w:lang w:val="es-AR"/>
        </w:rPr>
      </w:pPr>
    </w:p>
    <w:p w14:paraId="23FE24BC" w14:textId="77777777" w:rsidR="000957A6" w:rsidRPr="001023DC" w:rsidRDefault="000957A6" w:rsidP="000957A6">
      <w:pPr>
        <w:jc w:val="both"/>
        <w:rPr>
          <w:rFonts w:ascii="Palatino Linotype" w:hAnsi="Palatino Linotype"/>
          <w:sz w:val="20"/>
          <w:lang w:val="es-AR"/>
        </w:rPr>
      </w:pPr>
      <w:r w:rsidRPr="001023DC">
        <w:rPr>
          <w:rFonts w:ascii="Palatino Linotype" w:hAnsi="Palatino Linotype"/>
          <w:sz w:val="20"/>
          <w:lang w:val="es-AR"/>
        </w:rPr>
        <w:t xml:space="preserve">El sector energético está y seguirá estando sujeto a importantes riesgos debido a que se encuentra fuertemente regulado. El Gobierno Nacional ha intervenido y continúa interviniendo </w:t>
      </w:r>
      <w:r w:rsidRPr="001023DC">
        <w:rPr>
          <w:rFonts w:ascii="Palatino Linotype" w:hAnsi="Palatino Linotype"/>
          <w:sz w:val="20"/>
          <w:lang w:val="es-AR"/>
        </w:rPr>
        <w:lastRenderedPageBreak/>
        <w:t>significativamente en materia regulatoria que afecta la generación, transporte y distribución de energía. No se puede descartar que alguna de las medidas o regulaciones que puedan ser adoptadas por el Gobierno Argentino afecte negativamente la posibilidad de desarrollar la actividad prevista para el Fideicomiso.</w:t>
      </w:r>
    </w:p>
    <w:p w14:paraId="67D40C1F" w14:textId="77777777" w:rsidR="000957A6" w:rsidRPr="001023DC" w:rsidRDefault="000957A6" w:rsidP="000957A6">
      <w:pPr>
        <w:jc w:val="both"/>
        <w:rPr>
          <w:rFonts w:ascii="Palatino Linotype" w:hAnsi="Palatino Linotype"/>
          <w:sz w:val="20"/>
          <w:lang w:val="es-AR"/>
        </w:rPr>
      </w:pPr>
    </w:p>
    <w:p w14:paraId="4CE1FA92" w14:textId="77777777" w:rsidR="000957A6" w:rsidRPr="001023DC" w:rsidRDefault="000957A6" w:rsidP="00D826A6">
      <w:pPr>
        <w:numPr>
          <w:ilvl w:val="0"/>
          <w:numId w:val="76"/>
        </w:numPr>
        <w:jc w:val="both"/>
        <w:rPr>
          <w:rFonts w:ascii="Palatino Linotype" w:hAnsi="Palatino Linotype"/>
          <w:i/>
          <w:sz w:val="20"/>
          <w:lang w:val="es-AR"/>
        </w:rPr>
      </w:pPr>
      <w:r w:rsidRPr="001023DC">
        <w:rPr>
          <w:rFonts w:ascii="Palatino Linotype" w:hAnsi="Palatino Linotype"/>
          <w:b/>
          <w:i/>
          <w:sz w:val="20"/>
          <w:lang w:val="es-AR"/>
        </w:rPr>
        <w:t>Riesgos de regulación tarifaria y judicialización en el sector energético</w:t>
      </w:r>
      <w:r w:rsidRPr="001023DC">
        <w:rPr>
          <w:rFonts w:ascii="Palatino Linotype" w:hAnsi="Palatino Linotype"/>
          <w:i/>
          <w:sz w:val="20"/>
          <w:lang w:val="es-AR"/>
        </w:rPr>
        <w:t xml:space="preserve">. </w:t>
      </w:r>
    </w:p>
    <w:p w14:paraId="14568FCE" w14:textId="77777777" w:rsidR="000957A6" w:rsidRPr="001023DC" w:rsidRDefault="000957A6" w:rsidP="000957A6">
      <w:pPr>
        <w:jc w:val="both"/>
        <w:rPr>
          <w:rFonts w:ascii="Palatino Linotype" w:hAnsi="Palatino Linotype"/>
          <w:sz w:val="20"/>
          <w:lang w:val="es-AR"/>
        </w:rPr>
      </w:pPr>
    </w:p>
    <w:p w14:paraId="57D7805E" w14:textId="77777777" w:rsidR="000957A6" w:rsidRPr="001023DC" w:rsidRDefault="000957A6" w:rsidP="000957A6">
      <w:pPr>
        <w:jc w:val="both"/>
        <w:rPr>
          <w:rFonts w:ascii="Palatino Linotype" w:hAnsi="Palatino Linotype"/>
          <w:sz w:val="20"/>
          <w:lang w:val="es-AR"/>
        </w:rPr>
      </w:pPr>
      <w:r w:rsidRPr="001023DC">
        <w:rPr>
          <w:rFonts w:ascii="Palatino Linotype" w:hAnsi="Palatino Linotype"/>
          <w:sz w:val="20"/>
          <w:lang w:val="es-AR"/>
        </w:rPr>
        <w:t>El sector energético se encuentra sujeto a los cuadros tarifarios dispuestos por el Gobierno Nacional. No se puede descartar que la fijación de tarifas por el Gobierno Argentino afecte negativamente la actividad del Fideicomiso. Tampoco pueden descartarse los efectos de la intervención del Poder Judicial en la modificación o congelamiento de las tarifas, que actualmente limitan e incluso han limitado y afectado negativamente las tarifas dispuestas por el Gobierno Nacional.</w:t>
      </w:r>
    </w:p>
    <w:p w14:paraId="01646846" w14:textId="77777777" w:rsidR="000957A6" w:rsidRPr="001023DC" w:rsidRDefault="000957A6" w:rsidP="000957A6">
      <w:pPr>
        <w:jc w:val="both"/>
        <w:rPr>
          <w:rFonts w:ascii="Palatino Linotype" w:hAnsi="Palatino Linotype"/>
          <w:sz w:val="20"/>
          <w:lang w:val="es-AR"/>
        </w:rPr>
      </w:pPr>
    </w:p>
    <w:p w14:paraId="0400FBE8" w14:textId="77777777" w:rsidR="000957A6" w:rsidRPr="001023DC" w:rsidRDefault="000957A6" w:rsidP="00D826A6">
      <w:pPr>
        <w:numPr>
          <w:ilvl w:val="0"/>
          <w:numId w:val="76"/>
        </w:numPr>
        <w:jc w:val="both"/>
        <w:rPr>
          <w:rFonts w:ascii="Palatino Linotype" w:hAnsi="Palatino Linotype"/>
          <w:i/>
          <w:sz w:val="20"/>
          <w:lang w:val="es-AR"/>
        </w:rPr>
      </w:pPr>
      <w:r w:rsidRPr="001023DC">
        <w:rPr>
          <w:rFonts w:ascii="Palatino Linotype" w:hAnsi="Palatino Linotype"/>
          <w:b/>
          <w:i/>
          <w:sz w:val="20"/>
          <w:lang w:val="es-AR"/>
        </w:rPr>
        <w:t>Riesgos de expropiación o medidas similares</w:t>
      </w:r>
      <w:r w:rsidRPr="001023DC">
        <w:rPr>
          <w:rFonts w:ascii="Palatino Linotype" w:hAnsi="Palatino Linotype"/>
          <w:i/>
          <w:sz w:val="20"/>
          <w:lang w:val="es-AR"/>
        </w:rPr>
        <w:t xml:space="preserve">. </w:t>
      </w:r>
    </w:p>
    <w:p w14:paraId="34CCA8C8" w14:textId="77777777" w:rsidR="000957A6" w:rsidRPr="001023DC" w:rsidRDefault="000957A6" w:rsidP="000957A6">
      <w:pPr>
        <w:jc w:val="both"/>
        <w:rPr>
          <w:rFonts w:ascii="Palatino Linotype" w:hAnsi="Palatino Linotype"/>
          <w:sz w:val="20"/>
          <w:lang w:val="es-AR"/>
        </w:rPr>
      </w:pPr>
    </w:p>
    <w:p w14:paraId="2A73DA28" w14:textId="77777777" w:rsidR="000957A6" w:rsidRPr="001023DC" w:rsidRDefault="000957A6" w:rsidP="000957A6">
      <w:pPr>
        <w:jc w:val="both"/>
        <w:rPr>
          <w:rFonts w:ascii="Palatino Linotype" w:hAnsi="Palatino Linotype"/>
          <w:sz w:val="20"/>
          <w:lang w:val="es-AR"/>
        </w:rPr>
      </w:pPr>
      <w:r w:rsidRPr="001023DC">
        <w:rPr>
          <w:rFonts w:ascii="Palatino Linotype" w:hAnsi="Palatino Linotype"/>
          <w:sz w:val="20"/>
          <w:lang w:val="es-AR"/>
        </w:rPr>
        <w:t>El sector energético es de interés general para el abastecimiento de servicios públicos en la República Argentina. Por lo tanto, el Fideicomiso está sujeto a incertidumbres de índole política, económica y otras contingencias, incluyendo expropiaciones, nacionalizaciones, la renegociación o anulación de los contratos existentes, restricciones cambiarias y fluctuaciones monetarias internacionales. No se puede garantizar que los negocios, situación financiera o resultados del Fideicomiso no se verán afectados por el acaecimiento de dichos hechos y que, como resultado de ello, la capacidad del Fideicomiso para el repago de los Valores Fiduciarios.</w:t>
      </w:r>
    </w:p>
    <w:p w14:paraId="3984EE63" w14:textId="77777777" w:rsidR="000957A6" w:rsidRPr="001023DC" w:rsidRDefault="000957A6" w:rsidP="000957A6">
      <w:pPr>
        <w:jc w:val="both"/>
        <w:rPr>
          <w:rFonts w:ascii="Palatino Linotype" w:hAnsi="Palatino Linotype"/>
          <w:sz w:val="20"/>
          <w:lang w:val="es-AR"/>
        </w:rPr>
      </w:pPr>
    </w:p>
    <w:p w14:paraId="3BBA107D" w14:textId="77777777" w:rsidR="000957A6" w:rsidRPr="001023DC" w:rsidRDefault="000957A6" w:rsidP="00D826A6">
      <w:pPr>
        <w:numPr>
          <w:ilvl w:val="0"/>
          <w:numId w:val="76"/>
        </w:numPr>
        <w:tabs>
          <w:tab w:val="left" w:pos="284"/>
        </w:tabs>
        <w:jc w:val="both"/>
        <w:rPr>
          <w:rFonts w:ascii="Palatino Linotype" w:hAnsi="Palatino Linotype"/>
          <w:i/>
          <w:sz w:val="20"/>
          <w:lang w:val="es-AR"/>
        </w:rPr>
      </w:pPr>
      <w:r w:rsidRPr="001023DC">
        <w:rPr>
          <w:rFonts w:ascii="Palatino Linotype" w:hAnsi="Palatino Linotype"/>
          <w:b/>
          <w:i/>
          <w:sz w:val="20"/>
          <w:lang w:val="es-AR"/>
        </w:rPr>
        <w:t>Riesgos relacionados con inversiones en infraestructura eléctrica en Argentina</w:t>
      </w:r>
      <w:r w:rsidRPr="001023DC">
        <w:rPr>
          <w:rFonts w:ascii="Palatino Linotype" w:hAnsi="Palatino Linotype"/>
          <w:i/>
          <w:sz w:val="20"/>
          <w:lang w:val="es-AR"/>
        </w:rPr>
        <w:t xml:space="preserve">. </w:t>
      </w:r>
    </w:p>
    <w:p w14:paraId="6C175656" w14:textId="77777777" w:rsidR="000957A6" w:rsidRPr="001023DC" w:rsidRDefault="000957A6" w:rsidP="000957A6">
      <w:pPr>
        <w:tabs>
          <w:tab w:val="left" w:pos="284"/>
        </w:tabs>
        <w:jc w:val="both"/>
        <w:rPr>
          <w:rFonts w:ascii="Palatino Linotype" w:hAnsi="Palatino Linotype"/>
          <w:b/>
          <w:sz w:val="20"/>
          <w:lang w:val="es-AR"/>
        </w:rPr>
      </w:pPr>
    </w:p>
    <w:p w14:paraId="565813A8" w14:textId="77777777" w:rsidR="000957A6" w:rsidRPr="001023DC" w:rsidRDefault="000957A6" w:rsidP="000957A6">
      <w:pPr>
        <w:tabs>
          <w:tab w:val="left" w:pos="284"/>
        </w:tabs>
        <w:jc w:val="both"/>
        <w:rPr>
          <w:rFonts w:ascii="Palatino Linotype" w:hAnsi="Palatino Linotype"/>
          <w:sz w:val="20"/>
          <w:lang w:val="es-AR"/>
        </w:rPr>
      </w:pPr>
      <w:r w:rsidRPr="001023DC">
        <w:rPr>
          <w:rFonts w:ascii="Palatino Linotype" w:hAnsi="Palatino Linotype"/>
          <w:sz w:val="20"/>
          <w:lang w:val="es-AR"/>
        </w:rPr>
        <w:t>Durante los últimos años, la demanda doméstica de electricidad se incrementó sustancialmente. Tanto la situación económica como la política del Gobierno Nacional adoptada en los últimos años relativa al mantenimiento de amplios subsidios y bajos precios en el servicio de electricidad, en comparación con los precios de otros mercados, resultó en la insuficiencia de la inversión en el sector de energía de la Argentina. En respuesta a esta situación, a través del decreto 134/2015, el Gobierno Nacional declaró la emergencia del sector eléctrico nacional y, entre otras cuestiones, instruyó al Ministerio de Energía y Minería para la elaboración e implementación de un programa de acciones que sean necesarias vinculadas a la generación, transporte y distribución de energía eléctrica de jurisdicción nacional, tendiente a adecuar la calidad y seguridad del suministro eléctrico y garantizar la prestación de los servicios públicos de electricidad en condiciones técnicas y económicas adecuadas. La declaración de emergencia y las acciones tomados en consecuencia estuvieron vigentes hasta el 31 de diciembre de 2017. En este sentido, a través de la Resolución 1/2016 del ENRE se dispuso un incremento en las tarifas eléctricas. El recorte de los subsidios salvo para aquellos beneficiarios de Tarifa Social tiene como objetivo estimular el mercado, generar condiciones propicias para la inversión, y aumentar el consumo responsable. No es posible asegurar si estas cuestiones tendrán los resultados esperados. Si el Gobierno Nacional falla en invertir o generar tal inversión a tiempo en determinadas áreas de infraestructura eléctrica, es posible que la Argentina pueda sufrir una escasez de energía, lo que afectaría el crecimiento económico, y en consecuencia podría afectar adversamente la actividad del Fideicomiso.</w:t>
      </w:r>
    </w:p>
    <w:p w14:paraId="0BF6FBF6" w14:textId="77777777" w:rsidR="000957A6" w:rsidRPr="001023DC" w:rsidRDefault="000957A6" w:rsidP="000957A6">
      <w:pPr>
        <w:tabs>
          <w:tab w:val="left" w:pos="284"/>
        </w:tabs>
        <w:jc w:val="both"/>
        <w:rPr>
          <w:rFonts w:ascii="Palatino Linotype" w:hAnsi="Palatino Linotype"/>
          <w:sz w:val="20"/>
          <w:lang w:val="es-AR"/>
        </w:rPr>
      </w:pPr>
    </w:p>
    <w:p w14:paraId="1D2CBD5F" w14:textId="77777777" w:rsidR="000957A6" w:rsidRPr="001023DC" w:rsidRDefault="000957A6" w:rsidP="00D826A6">
      <w:pPr>
        <w:pStyle w:val="Cuerpodetexto"/>
        <w:numPr>
          <w:ilvl w:val="0"/>
          <w:numId w:val="76"/>
        </w:numPr>
        <w:tabs>
          <w:tab w:val="left" w:pos="540"/>
        </w:tabs>
        <w:spacing w:after="0"/>
        <w:rPr>
          <w:rFonts w:ascii="Palatino Linotype" w:hAnsi="Palatino Linotype"/>
          <w:b/>
          <w:i/>
          <w:sz w:val="20"/>
          <w:lang w:val="es-AR"/>
        </w:rPr>
      </w:pPr>
      <w:r w:rsidRPr="001023DC">
        <w:rPr>
          <w:rFonts w:ascii="Palatino Linotype" w:hAnsi="Palatino Linotype"/>
          <w:b/>
          <w:i/>
          <w:sz w:val="20"/>
          <w:lang w:val="es-AR"/>
        </w:rPr>
        <w:t xml:space="preserve">Dependencia de los Fiduciantes y del Consorcio como Agente Operativo </w:t>
      </w:r>
    </w:p>
    <w:p w14:paraId="5869B768" w14:textId="77777777" w:rsidR="000957A6" w:rsidRPr="001023DC" w:rsidRDefault="000957A6" w:rsidP="000957A6">
      <w:pPr>
        <w:pStyle w:val="Cuerpodetexto"/>
        <w:tabs>
          <w:tab w:val="left" w:pos="540"/>
        </w:tabs>
        <w:spacing w:after="0"/>
        <w:ind w:firstLine="0"/>
        <w:rPr>
          <w:rFonts w:ascii="Palatino Linotype" w:hAnsi="Palatino Linotype"/>
          <w:sz w:val="20"/>
          <w:lang w:val="es-AR"/>
        </w:rPr>
      </w:pPr>
    </w:p>
    <w:p w14:paraId="6AADFF13" w14:textId="77777777" w:rsidR="000957A6" w:rsidRPr="001023DC" w:rsidRDefault="000957A6" w:rsidP="000957A6">
      <w:pPr>
        <w:tabs>
          <w:tab w:val="left" w:pos="284"/>
          <w:tab w:val="left" w:pos="1635"/>
        </w:tabs>
        <w:jc w:val="both"/>
        <w:rPr>
          <w:rFonts w:ascii="Palatino Linotype" w:hAnsi="Palatino Linotype"/>
          <w:sz w:val="20"/>
          <w:lang w:val="es-AR"/>
        </w:rPr>
      </w:pPr>
      <w:r w:rsidRPr="001023DC">
        <w:rPr>
          <w:rFonts w:ascii="Palatino Linotype" w:hAnsi="Palatino Linotype"/>
          <w:sz w:val="20"/>
          <w:lang w:val="es-ES"/>
        </w:rPr>
        <w:t>GIECO SA – SAPYC SRL – CONSORCIO DE COOPERACIÓN</w:t>
      </w:r>
      <w:r w:rsidRPr="001023DC">
        <w:rPr>
          <w:rFonts w:ascii="Palatino Linotype" w:hAnsi="Palatino Linotype"/>
          <w:sz w:val="20"/>
          <w:lang w:val="es-AR"/>
        </w:rPr>
        <w:t xml:space="preserve"> se desempeñará como Agente Operativo, conforme lo establecido en el Contrato de Fideicomiso. </w:t>
      </w:r>
    </w:p>
    <w:p w14:paraId="301F6421" w14:textId="77777777" w:rsidR="000957A6" w:rsidRPr="001023DC" w:rsidRDefault="000957A6" w:rsidP="000957A6">
      <w:pPr>
        <w:tabs>
          <w:tab w:val="left" w:pos="284"/>
          <w:tab w:val="left" w:pos="1635"/>
        </w:tabs>
        <w:jc w:val="both"/>
        <w:rPr>
          <w:rFonts w:ascii="Palatino Linotype" w:hAnsi="Palatino Linotype"/>
          <w:sz w:val="20"/>
          <w:lang w:val="es-AR"/>
        </w:rPr>
      </w:pPr>
    </w:p>
    <w:p w14:paraId="3F5112DD" w14:textId="77777777" w:rsidR="000957A6" w:rsidRPr="001023DC" w:rsidRDefault="000957A6" w:rsidP="000957A6">
      <w:pPr>
        <w:jc w:val="both"/>
        <w:rPr>
          <w:rFonts w:ascii="Palatino Linotype" w:hAnsi="Palatino Linotype"/>
          <w:sz w:val="20"/>
          <w:lang w:val="es-AR"/>
        </w:rPr>
      </w:pPr>
      <w:r w:rsidRPr="001023DC">
        <w:rPr>
          <w:rFonts w:ascii="Palatino Linotype" w:hAnsi="Palatino Linotype"/>
          <w:sz w:val="20"/>
          <w:lang w:val="es-AR"/>
        </w:rPr>
        <w:lastRenderedPageBreak/>
        <w:t>El incumplimiento de las funciones de los Fiduciantes y el Agente Operativo, por su calidad de adjudicatarios de la obra –correspondientes a tales roles asumidos bajo el Contrato de Fideicomiso- puede perjudicar las cobranzas bajo los Bienes Fideicomitidos. Ello podría afectar adversamente los pagos de capital y/o interés que deban realizarse a los Beneficiarios de los Valores Fiduciarios.</w:t>
      </w:r>
    </w:p>
    <w:p w14:paraId="244D9010" w14:textId="77777777" w:rsidR="000957A6" w:rsidRPr="001023DC" w:rsidRDefault="000957A6" w:rsidP="000957A6">
      <w:pPr>
        <w:tabs>
          <w:tab w:val="left" w:pos="284"/>
        </w:tabs>
        <w:jc w:val="both"/>
        <w:rPr>
          <w:rFonts w:ascii="Palatino Linotype" w:hAnsi="Palatino Linotype"/>
          <w:b/>
          <w:sz w:val="20"/>
          <w:lang w:val="es-AR"/>
        </w:rPr>
      </w:pPr>
    </w:p>
    <w:p w14:paraId="4E9C7F3E" w14:textId="77777777" w:rsidR="000957A6" w:rsidRPr="005D2531" w:rsidRDefault="000957A6" w:rsidP="00D826A6">
      <w:pPr>
        <w:numPr>
          <w:ilvl w:val="0"/>
          <w:numId w:val="76"/>
        </w:numPr>
        <w:tabs>
          <w:tab w:val="left" w:pos="284"/>
        </w:tabs>
        <w:jc w:val="both"/>
        <w:rPr>
          <w:rFonts w:ascii="Palatino Linotype" w:hAnsi="Palatino Linotype"/>
          <w:b/>
          <w:i/>
          <w:sz w:val="20"/>
          <w:lang w:val="es-ES"/>
        </w:rPr>
      </w:pPr>
      <w:r w:rsidRPr="005D2531">
        <w:rPr>
          <w:rFonts w:ascii="Palatino Linotype" w:hAnsi="Palatino Linotype"/>
          <w:b/>
          <w:i/>
          <w:sz w:val="20"/>
          <w:lang w:val="es-ES"/>
        </w:rPr>
        <w:t>Inexistencia de mercado secundario</w:t>
      </w:r>
    </w:p>
    <w:p w14:paraId="64CA47A9" w14:textId="77777777" w:rsidR="000957A6" w:rsidRPr="001023DC" w:rsidRDefault="000957A6" w:rsidP="000957A6">
      <w:pPr>
        <w:pStyle w:val="Cuerpodetexto"/>
        <w:tabs>
          <w:tab w:val="left" w:pos="284"/>
          <w:tab w:val="left" w:pos="540"/>
        </w:tabs>
        <w:spacing w:after="0"/>
        <w:ind w:firstLine="0"/>
        <w:jc w:val="both"/>
        <w:rPr>
          <w:rFonts w:ascii="Palatino Linotype" w:hAnsi="Palatino Linotype"/>
          <w:sz w:val="20"/>
        </w:rPr>
      </w:pPr>
    </w:p>
    <w:p w14:paraId="3F2C0BF1" w14:textId="77777777" w:rsidR="000957A6" w:rsidRPr="001023DC" w:rsidRDefault="000957A6" w:rsidP="000957A6">
      <w:pPr>
        <w:pStyle w:val="Cuerpodetexto"/>
        <w:tabs>
          <w:tab w:val="left" w:pos="284"/>
          <w:tab w:val="left" w:pos="540"/>
        </w:tabs>
        <w:spacing w:after="0" w:line="240" w:lineRule="auto"/>
        <w:ind w:firstLine="0"/>
        <w:jc w:val="both"/>
        <w:rPr>
          <w:rFonts w:ascii="Palatino Linotype" w:hAnsi="Palatino Linotype"/>
          <w:sz w:val="20"/>
          <w:lang w:val="es-AR"/>
        </w:rPr>
      </w:pPr>
      <w:r w:rsidRPr="001023DC">
        <w:rPr>
          <w:rFonts w:ascii="Palatino Linotype" w:hAnsi="Palatino Linotype"/>
          <w:sz w:val="20"/>
          <w:lang w:val="es-AR"/>
        </w:rPr>
        <w:t>No puede garantizarse el desarrollo de un mercado secundario para los Valores Fiduciarios, y en caso de desarrollarse, que el mismo proveerá a los inversores un nivel de liquidez satisfactorio, o acorde al plazo de los Valores Fiduciarios.</w:t>
      </w:r>
    </w:p>
    <w:p w14:paraId="17D2E575" w14:textId="77777777" w:rsidR="000957A6" w:rsidRPr="001023DC" w:rsidRDefault="000957A6" w:rsidP="000957A6">
      <w:pPr>
        <w:pStyle w:val="Cuerpodetexto"/>
        <w:tabs>
          <w:tab w:val="left" w:pos="284"/>
          <w:tab w:val="left" w:pos="540"/>
        </w:tabs>
        <w:spacing w:after="0"/>
        <w:ind w:firstLine="0"/>
        <w:jc w:val="both"/>
        <w:rPr>
          <w:rFonts w:ascii="Palatino Linotype" w:hAnsi="Palatino Linotype"/>
          <w:sz w:val="20"/>
          <w:lang w:val="es-AR"/>
        </w:rPr>
      </w:pPr>
    </w:p>
    <w:p w14:paraId="10B9893B" w14:textId="77777777" w:rsidR="000957A6" w:rsidRPr="001023DC" w:rsidRDefault="000957A6" w:rsidP="00D826A6">
      <w:pPr>
        <w:numPr>
          <w:ilvl w:val="0"/>
          <w:numId w:val="76"/>
        </w:numPr>
        <w:tabs>
          <w:tab w:val="left" w:pos="284"/>
        </w:tabs>
        <w:jc w:val="both"/>
        <w:rPr>
          <w:rFonts w:ascii="Palatino Linotype" w:hAnsi="Palatino Linotype"/>
          <w:b/>
          <w:i/>
          <w:sz w:val="20"/>
          <w:lang w:val="es-AR"/>
        </w:rPr>
      </w:pPr>
      <w:r w:rsidRPr="001023DC">
        <w:rPr>
          <w:rFonts w:ascii="Palatino Linotype" w:hAnsi="Palatino Linotype"/>
          <w:b/>
          <w:i/>
          <w:sz w:val="20"/>
          <w:lang w:val="es-AR"/>
        </w:rPr>
        <w:t>Posible afectación de condiciones de los VF por decisión de una Mayoría Ordinaria de Beneficiarios</w:t>
      </w:r>
    </w:p>
    <w:p w14:paraId="38D25A1A" w14:textId="77777777" w:rsidR="000957A6" w:rsidRPr="001023DC" w:rsidRDefault="000957A6" w:rsidP="000957A6">
      <w:pPr>
        <w:tabs>
          <w:tab w:val="left" w:pos="284"/>
        </w:tabs>
        <w:jc w:val="both"/>
        <w:rPr>
          <w:rFonts w:ascii="Palatino Linotype" w:hAnsi="Palatino Linotype"/>
          <w:sz w:val="20"/>
          <w:lang w:val="es-AR"/>
        </w:rPr>
      </w:pPr>
    </w:p>
    <w:p w14:paraId="78D75DBA" w14:textId="77777777" w:rsidR="000957A6" w:rsidRPr="001023DC" w:rsidRDefault="000957A6" w:rsidP="000957A6">
      <w:pPr>
        <w:jc w:val="both"/>
        <w:rPr>
          <w:rFonts w:ascii="Palatino Linotype" w:hAnsi="Palatino Linotype"/>
          <w:sz w:val="20"/>
          <w:lang w:val="es-AR"/>
        </w:rPr>
      </w:pPr>
      <w:r w:rsidRPr="001023DC">
        <w:rPr>
          <w:rFonts w:ascii="Palatino Linotype" w:hAnsi="Palatino Linotype"/>
          <w:sz w:val="20"/>
          <w:lang w:val="es-AR"/>
        </w:rPr>
        <w:t xml:space="preserve">Conforme lo dispuesto en el Contrato de Fideicomiso, una Mayoría Ordinaria de Beneficiarios podrá resolver, y así instruir al Fiduciario: (a) la liquidación anticipada del Fideicomiso, conforme al procedimiento de realización indicado en el Artículo 4.14 del Contrato de Fideicomiso; (b) el retiro de los VF de la oferta pública y listado; o (c) la conversión del Fideicomiso Financiero en un fideicomiso ordinario. Adoptada una de las alternativas, salvo en el caso que el procedimiento de realización de los activos haya tenido efectivo comienzo, podrá ser sustituida en cualquier momento por cualquiera de las otras, por igual mayoría. La resolución que se adopte se anunciará por el Fiduciario durante tres (3) días en los sistemas de información dispuestos por los Mercados donde se listen y/o negocien los Valores Fiduciarios y se publicará en la AIF de la CNV. </w:t>
      </w:r>
    </w:p>
    <w:p w14:paraId="793390F1" w14:textId="77777777" w:rsidR="000957A6" w:rsidRPr="001023DC" w:rsidRDefault="000957A6" w:rsidP="000957A6">
      <w:pPr>
        <w:jc w:val="both"/>
        <w:rPr>
          <w:rFonts w:ascii="Palatino Linotype" w:hAnsi="Palatino Linotype"/>
          <w:sz w:val="20"/>
          <w:lang w:val="es-AR"/>
        </w:rPr>
      </w:pPr>
    </w:p>
    <w:p w14:paraId="4A4C6ECD" w14:textId="77777777" w:rsidR="000957A6" w:rsidRPr="001023DC" w:rsidRDefault="000957A6" w:rsidP="000957A6">
      <w:pPr>
        <w:jc w:val="both"/>
        <w:rPr>
          <w:rFonts w:ascii="Palatino Linotype" w:hAnsi="Palatino Linotype"/>
          <w:sz w:val="20"/>
          <w:lang w:val="es-AR"/>
        </w:rPr>
      </w:pPr>
      <w:r w:rsidRPr="001023DC">
        <w:rPr>
          <w:rFonts w:ascii="Palatino Linotype" w:hAnsi="Palatino Linotype"/>
          <w:sz w:val="20"/>
          <w:lang w:val="es-AR"/>
        </w:rPr>
        <w:t>Los Beneficiarios disconformes con las resoluciones indicadas en (b) o (c) precedentes, podrán solicitar el reembolso del valor residual de sus VF, a un valor de reembolso igual al importe equivalente a su valor residual, considerando capital e interés, de corresponder, devengado hasta el día de puesta a disponibilidad, con más el cincuenta por ciento (50%) del interés para los VDF, sin derecho a ninguna otra prestación, y en la medida que existan fondos suficientes en el Fideicomiso. Ello importará la liquidación parcial del Fideicomiso, pudiéndose en su caso realizar los CAO y/o Certificados Complementarios conforme a lo establecido en el artículo 4.14 sección IV del Contrato del Fideicomiso. La solicitud deberá dirigirse al Fiduciario dentro de los quince (15) días posteriores a la fecha de la última publicación. El valor de reembolso deberá pagarse dentro de los sesenta (60) días de vencido dicho plazo, salvo que antes de esa fecha se hubiera resuelto la liquidación anticipada del Fideicomiso, lo que será comunicado por medio fehaciente a los Beneficiarios que solicitaron el reembolso.</w:t>
      </w:r>
    </w:p>
    <w:p w14:paraId="7143950C" w14:textId="77777777" w:rsidR="000957A6" w:rsidRPr="001023DC" w:rsidRDefault="000957A6" w:rsidP="000957A6">
      <w:pPr>
        <w:jc w:val="both"/>
        <w:rPr>
          <w:rFonts w:ascii="Palatino Linotype" w:hAnsi="Palatino Linotype"/>
          <w:sz w:val="20"/>
          <w:lang w:val="es-AR"/>
        </w:rPr>
      </w:pPr>
    </w:p>
    <w:p w14:paraId="48B9E0C0" w14:textId="77777777" w:rsidR="000957A6" w:rsidRPr="001023DC" w:rsidRDefault="000957A6" w:rsidP="000957A6">
      <w:pPr>
        <w:jc w:val="both"/>
        <w:rPr>
          <w:rFonts w:ascii="Palatino Linotype" w:hAnsi="Palatino Linotype"/>
          <w:sz w:val="20"/>
          <w:lang w:val="es-AR"/>
        </w:rPr>
      </w:pPr>
      <w:r w:rsidRPr="001023DC">
        <w:rPr>
          <w:rFonts w:ascii="Palatino Linotype" w:hAnsi="Palatino Linotype"/>
          <w:sz w:val="20"/>
          <w:lang w:val="es-AR"/>
        </w:rPr>
        <w:t xml:space="preserve">Sin perjuicio de lo mencionado en el primer párrafo, en el evento que se configure un Evento Especial en los términos del artículo 4.12 del Contrato de Fideicomiso, y en la medida que </w:t>
      </w:r>
      <w:r w:rsidRPr="001023DC">
        <w:rPr>
          <w:rFonts w:ascii="Palatino Linotype" w:hAnsi="Palatino Linotype"/>
          <w:sz w:val="20"/>
          <w:lang w:val="es-ES"/>
        </w:rPr>
        <w:t xml:space="preserve">existieran </w:t>
      </w:r>
      <w:r w:rsidRPr="001023DC">
        <w:rPr>
          <w:rFonts w:ascii="Palatino Linotype" w:hAnsi="Palatino Linotype"/>
          <w:sz w:val="20"/>
          <w:lang w:val="es-AR"/>
        </w:rPr>
        <w:t>fondos suficientes en la Cuenta Fiduciaria para</w:t>
      </w:r>
      <w:r w:rsidRPr="001023DC">
        <w:rPr>
          <w:rFonts w:ascii="Palatino Linotype" w:hAnsi="Palatino Linotype"/>
          <w:sz w:val="20"/>
          <w:lang w:val="es-ES"/>
        </w:rPr>
        <w:t xml:space="preserve"> la amortización acelerada de los Valores Fiduciarios</w:t>
      </w:r>
      <w:r w:rsidRPr="001023DC">
        <w:rPr>
          <w:rFonts w:ascii="Palatino Linotype" w:hAnsi="Palatino Linotype"/>
          <w:sz w:val="20"/>
          <w:lang w:val="es-AR"/>
        </w:rPr>
        <w:t xml:space="preserve">, el Fiduciario podrá prescindir de la consulta a los Beneficiarios para disponer la liquidación anticipada o la continuación del Fideicomiso, conforme el artículo 4.13 (iv) del Contrato de Fideicomiso.  </w:t>
      </w:r>
    </w:p>
    <w:p w14:paraId="1DEFF51A" w14:textId="77777777" w:rsidR="000957A6" w:rsidRPr="001023DC" w:rsidRDefault="000957A6" w:rsidP="000957A6">
      <w:pPr>
        <w:pStyle w:val="Encabezado7"/>
        <w:tabs>
          <w:tab w:val="left" w:pos="284"/>
        </w:tabs>
        <w:rPr>
          <w:rFonts w:ascii="Palatino Linotype" w:hAnsi="Palatino Linotype"/>
          <w:sz w:val="20"/>
          <w:lang w:val="es-AR"/>
        </w:rPr>
      </w:pPr>
    </w:p>
    <w:p w14:paraId="199AA7A3" w14:textId="77777777" w:rsidR="000957A6" w:rsidRPr="001023DC" w:rsidRDefault="000957A6" w:rsidP="00D826A6">
      <w:pPr>
        <w:numPr>
          <w:ilvl w:val="0"/>
          <w:numId w:val="76"/>
        </w:numPr>
        <w:tabs>
          <w:tab w:val="left" w:pos="284"/>
        </w:tabs>
        <w:jc w:val="both"/>
        <w:rPr>
          <w:rFonts w:ascii="Palatino Linotype" w:hAnsi="Palatino Linotype"/>
          <w:b/>
          <w:i/>
          <w:sz w:val="20"/>
          <w:lang w:val="es-AR"/>
        </w:rPr>
      </w:pPr>
      <w:r w:rsidRPr="001023DC">
        <w:rPr>
          <w:rFonts w:ascii="Palatino Linotype" w:hAnsi="Palatino Linotype"/>
          <w:b/>
          <w:i/>
          <w:sz w:val="20"/>
          <w:lang w:val="es-AR"/>
        </w:rPr>
        <w:t>Efecto de la insolvencia de los Fiduciantes</w:t>
      </w:r>
    </w:p>
    <w:p w14:paraId="5D1DCCBD" w14:textId="77777777" w:rsidR="000957A6" w:rsidRPr="001023DC" w:rsidRDefault="000957A6" w:rsidP="000957A6">
      <w:pPr>
        <w:tabs>
          <w:tab w:val="left" w:pos="284"/>
        </w:tabs>
        <w:jc w:val="both"/>
        <w:rPr>
          <w:rFonts w:ascii="Palatino Linotype" w:hAnsi="Palatino Linotype"/>
          <w:sz w:val="20"/>
          <w:lang w:val="es-AR"/>
        </w:rPr>
      </w:pPr>
    </w:p>
    <w:p w14:paraId="5B445529" w14:textId="77777777" w:rsidR="000957A6" w:rsidRPr="001023DC" w:rsidRDefault="000957A6" w:rsidP="000957A6">
      <w:pPr>
        <w:tabs>
          <w:tab w:val="left" w:pos="284"/>
        </w:tabs>
        <w:jc w:val="both"/>
        <w:rPr>
          <w:rFonts w:ascii="Palatino Linotype" w:hAnsi="Palatino Linotype"/>
          <w:sz w:val="20"/>
          <w:lang w:val="es-AR"/>
        </w:rPr>
      </w:pPr>
      <w:r w:rsidRPr="001023DC">
        <w:rPr>
          <w:rFonts w:ascii="Palatino Linotype" w:hAnsi="Palatino Linotype"/>
          <w:sz w:val="20"/>
          <w:lang w:val="es-AR"/>
        </w:rPr>
        <w:t xml:space="preserve">En el supuesto que alguno o los Fiduciantes fueran declarados en quiebra por un tribunal competente con posterioridad a la cesión al Fiduciario de los Bienes Fideicomitidos en el marco del Contrato de Fideicomiso, y dicho tribunal, a pedido de un acreedor determinase que: (i) la cesión de los Bienes Fideicomitidos ocurrió entre la fecha en que el Fiduciante entró en estado </w:t>
      </w:r>
      <w:r w:rsidRPr="001023DC">
        <w:rPr>
          <w:rFonts w:ascii="Palatino Linotype" w:hAnsi="Palatino Linotype"/>
          <w:sz w:val="20"/>
          <w:lang w:val="es-AR"/>
        </w:rPr>
        <w:lastRenderedPageBreak/>
        <w:t>de cesación de pagos conforme lo dispusiere dicho tribunal y la fecha de la declaración de su quiebra (el “</w:t>
      </w:r>
      <w:r w:rsidRPr="001023DC">
        <w:rPr>
          <w:rFonts w:ascii="Palatino Linotype" w:hAnsi="Palatino Linotype"/>
          <w:i/>
          <w:sz w:val="20"/>
          <w:lang w:val="es-AR"/>
        </w:rPr>
        <w:t>período de sospecha</w:t>
      </w:r>
      <w:r w:rsidRPr="001023DC">
        <w:rPr>
          <w:rFonts w:ascii="Palatino Linotype" w:hAnsi="Palatino Linotype"/>
          <w:sz w:val="20"/>
          <w:lang w:val="es-AR"/>
        </w:rPr>
        <w:t>”), y (ii) la cesión constituyó una disposición fraudulenta de los Bienes Fideicomitidos (lo cual deberá fundarse en una declaración del tribunal de que el Fiduciario tenía conocimiento del estado de insolvencia del Fiduciante al tiempo de la cesión, a menos que el Fiduciario pudiera probar que la cesión se realizó sin perjuicio a los acreedores del Fiduciante), la cesión de los Bienes Fideicomitidos puede no ser oponible a otros acreedores del Fiduciante, pudiendo tales acreedores, en ese supuesto, solicitar la ineficacia de la cesión de los Bienes Fideicomitidos y su reincorporación al patrimonio común del Fiduciante, según corresponda. En este caso, el Fiduciario, en beneficio de los Beneficiarios, no tendrá en adelante acción alguna ni derecho de propiedad fiduciaria respecto de los Bienes Fideicomitidos y, en cambio, sólo tendrá un derecho contra el Fiduciante equiparable al de cualquier otro acreedor no garantizado</w:t>
      </w:r>
    </w:p>
    <w:p w14:paraId="6783F250" w14:textId="77777777" w:rsidR="000957A6" w:rsidRPr="001023DC" w:rsidRDefault="000957A6" w:rsidP="000957A6">
      <w:pPr>
        <w:tabs>
          <w:tab w:val="left" w:pos="284"/>
        </w:tabs>
        <w:jc w:val="both"/>
        <w:rPr>
          <w:rFonts w:ascii="Palatino Linotype" w:hAnsi="Palatino Linotype"/>
          <w:sz w:val="20"/>
          <w:lang w:val="es-AR"/>
        </w:rPr>
      </w:pPr>
    </w:p>
    <w:p w14:paraId="4BF3E0E5" w14:textId="77777777" w:rsidR="000957A6" w:rsidRPr="001023DC" w:rsidRDefault="000957A6" w:rsidP="00D826A6">
      <w:pPr>
        <w:pStyle w:val="Cuerpodetexto"/>
        <w:numPr>
          <w:ilvl w:val="0"/>
          <w:numId w:val="76"/>
        </w:numPr>
        <w:tabs>
          <w:tab w:val="left" w:pos="540"/>
        </w:tabs>
        <w:spacing w:after="0"/>
        <w:rPr>
          <w:rFonts w:ascii="Palatino Linotype" w:hAnsi="Palatino Linotype"/>
          <w:b/>
          <w:i/>
          <w:sz w:val="20"/>
          <w:lang w:val="es-AR"/>
        </w:rPr>
      </w:pPr>
      <w:r w:rsidRPr="001023DC">
        <w:rPr>
          <w:rFonts w:ascii="Palatino Linotype" w:hAnsi="Palatino Linotype"/>
          <w:b/>
          <w:i/>
          <w:sz w:val="20"/>
          <w:lang w:val="es-AR"/>
        </w:rPr>
        <w:t>Reclamo impositivo de la Provincia de Misiones y otras provincias</w:t>
      </w:r>
    </w:p>
    <w:p w14:paraId="6607985E" w14:textId="77777777" w:rsidR="000957A6" w:rsidRPr="001023DC" w:rsidRDefault="000957A6" w:rsidP="000957A6">
      <w:pPr>
        <w:tabs>
          <w:tab w:val="left" w:pos="284"/>
        </w:tabs>
        <w:jc w:val="both"/>
        <w:rPr>
          <w:rFonts w:ascii="Palatino Linotype" w:hAnsi="Palatino Linotype"/>
          <w:b/>
          <w:sz w:val="20"/>
          <w:lang w:val="es-AR"/>
        </w:rPr>
      </w:pPr>
    </w:p>
    <w:p w14:paraId="4C6D2C8F" w14:textId="77777777" w:rsidR="000957A6" w:rsidRPr="001023DC" w:rsidRDefault="000957A6" w:rsidP="000957A6">
      <w:pPr>
        <w:tabs>
          <w:tab w:val="left" w:pos="284"/>
          <w:tab w:val="left" w:pos="1635"/>
        </w:tabs>
        <w:jc w:val="both"/>
        <w:rPr>
          <w:rFonts w:ascii="Palatino Linotype" w:hAnsi="Palatino Linotype"/>
          <w:sz w:val="20"/>
          <w:lang w:val="es-AR"/>
        </w:rPr>
      </w:pPr>
      <w:r w:rsidRPr="001023DC">
        <w:rPr>
          <w:rFonts w:ascii="Palatino Linotype" w:hAnsi="Palatino Linotype"/>
          <w:sz w:val="20"/>
          <w:lang w:val="es-AR"/>
        </w:rPr>
        <w:t xml:space="preserve">La Provincia de Misiones ha reclamado con relación a distintos fideicomisos financieros el pago de una supuesta deuda en concepto de impuesto de sellos, con fundamento en que los respectivos contratos de fideicomiso, en tanto implican la colocación por oferta pública de los valores fiduciarios, pueden tener efectos en dicha provincia, sobre la base de presumir que al estar las ofertas dirigidas a los inversores de cualquier parte del país se incluye a los habitantes de dicha provincia. Determina así una deuda equivalente al 1% sobre el 2,66% del monto de cada fideicomiso (porcentaje éste en el que participa la población misionera sobre el total de la población del país), con más intereses y multa. </w:t>
      </w:r>
    </w:p>
    <w:p w14:paraId="13533EB2" w14:textId="77777777" w:rsidR="000957A6" w:rsidRPr="001023DC" w:rsidRDefault="000957A6" w:rsidP="000957A6">
      <w:pPr>
        <w:tabs>
          <w:tab w:val="left" w:pos="284"/>
          <w:tab w:val="left" w:pos="1635"/>
        </w:tabs>
        <w:jc w:val="both"/>
        <w:rPr>
          <w:rFonts w:ascii="Palatino Linotype" w:hAnsi="Palatino Linotype"/>
          <w:sz w:val="20"/>
          <w:lang w:val="es-AR"/>
        </w:rPr>
      </w:pPr>
    </w:p>
    <w:p w14:paraId="7B98F6D8" w14:textId="77777777" w:rsidR="000957A6" w:rsidRPr="001023DC" w:rsidRDefault="000957A6" w:rsidP="000957A6">
      <w:pPr>
        <w:tabs>
          <w:tab w:val="left" w:pos="284"/>
          <w:tab w:val="left" w:pos="1635"/>
        </w:tabs>
        <w:jc w:val="both"/>
        <w:rPr>
          <w:rFonts w:ascii="Palatino Linotype" w:hAnsi="Palatino Linotype"/>
          <w:sz w:val="20"/>
          <w:lang w:val="es-AR"/>
        </w:rPr>
      </w:pPr>
      <w:r w:rsidRPr="001023DC">
        <w:rPr>
          <w:rFonts w:ascii="Palatino Linotype" w:hAnsi="Palatino Linotype"/>
          <w:sz w:val="20"/>
          <w:lang w:val="es-AR"/>
        </w:rPr>
        <w:t>Dichas intimaciones fueron cursadas en carácter de vista del procedimiento de determinación de oficio (artículo 43 del Código Fiscal de la Provincia), adquiriendo el carácter de legal intimación. Con apoyo en esa determinación de deuda, un juez provincial dispuso embargos sobre cuentas fiduciarias, medidas que por determinadas circunstancias no han afectado hasta el momento a fideicomisos en vigencia.</w:t>
      </w:r>
    </w:p>
    <w:p w14:paraId="3642C7E9" w14:textId="77777777" w:rsidR="000957A6" w:rsidRPr="001023DC" w:rsidRDefault="000957A6" w:rsidP="000957A6">
      <w:pPr>
        <w:tabs>
          <w:tab w:val="left" w:pos="284"/>
          <w:tab w:val="left" w:pos="1635"/>
        </w:tabs>
        <w:jc w:val="both"/>
        <w:rPr>
          <w:rFonts w:ascii="Palatino Linotype" w:hAnsi="Palatino Linotype"/>
          <w:sz w:val="20"/>
          <w:lang w:val="es-AR"/>
        </w:rPr>
      </w:pPr>
    </w:p>
    <w:p w14:paraId="3AFC10D5" w14:textId="77777777" w:rsidR="000957A6" w:rsidRPr="001023DC" w:rsidRDefault="000957A6" w:rsidP="000957A6">
      <w:pPr>
        <w:tabs>
          <w:tab w:val="left" w:pos="284"/>
          <w:tab w:val="left" w:pos="1635"/>
        </w:tabs>
        <w:jc w:val="both"/>
        <w:rPr>
          <w:rFonts w:ascii="Palatino Linotype" w:hAnsi="Palatino Linotype"/>
          <w:sz w:val="20"/>
          <w:lang w:val="es-AR"/>
        </w:rPr>
      </w:pPr>
      <w:r w:rsidRPr="001023DC">
        <w:rPr>
          <w:rFonts w:ascii="Palatino Linotype" w:hAnsi="Palatino Linotype"/>
          <w:sz w:val="20"/>
          <w:lang w:val="es-AR"/>
        </w:rPr>
        <w:t xml:space="preserve">Los fiduciarios de los fideicomisos financieros afectados interpusieron el 24 de agosto de 2010 una acción declarativa de certeza ante la Corte Suprema de Justicia de la Nación (la “CSJN”) tendiente a que revoque los actos administrativos que constituyen dichas determinaciones de deuda fiscal y por lo tanto quede sin efecto la pretensión de la Provincia, fundado ello en su irrazonabilidad y violación de la Constitución Nacional y normativa de carácter federal. </w:t>
      </w:r>
    </w:p>
    <w:p w14:paraId="731E9763" w14:textId="77777777" w:rsidR="000957A6" w:rsidRPr="001023DC" w:rsidRDefault="000957A6" w:rsidP="000957A6">
      <w:pPr>
        <w:tabs>
          <w:tab w:val="left" w:pos="284"/>
          <w:tab w:val="left" w:pos="1635"/>
        </w:tabs>
        <w:jc w:val="both"/>
        <w:rPr>
          <w:rFonts w:ascii="Palatino Linotype" w:hAnsi="Palatino Linotype"/>
          <w:sz w:val="20"/>
          <w:lang w:val="es-AR"/>
        </w:rPr>
      </w:pPr>
    </w:p>
    <w:p w14:paraId="77A2B343" w14:textId="77777777" w:rsidR="000957A6" w:rsidRPr="001023DC" w:rsidRDefault="000957A6" w:rsidP="000957A6">
      <w:pPr>
        <w:tabs>
          <w:tab w:val="left" w:pos="284"/>
          <w:tab w:val="left" w:pos="1635"/>
        </w:tabs>
        <w:ind w:right="22"/>
        <w:jc w:val="both"/>
        <w:rPr>
          <w:rFonts w:ascii="Palatino Linotype" w:hAnsi="Palatino Linotype"/>
          <w:sz w:val="20"/>
          <w:lang w:val="es-AR"/>
        </w:rPr>
      </w:pPr>
      <w:r w:rsidRPr="001023DC">
        <w:rPr>
          <w:rFonts w:ascii="Palatino Linotype" w:hAnsi="Palatino Linotype"/>
          <w:sz w:val="20"/>
          <w:lang w:val="es-AR"/>
        </w:rPr>
        <w:t xml:space="preserve">El 6 de diciembre de 2011, la CSJN se pronunció declarándose competente y haciendo lugar a la medida cautelar solicitada, por lo que ordenó a la Provincia de Misiones que se abstenga de aplicar el Impuesto de Sellos respecto de los fideicomisos indicados en la causa. Se desconoce la actitud que adoptará la Provincia de Misiones con relación a otros fideicomisos. Entonces, la provincia podría continuar con su pretensión recaudatoria respecto de los fideicomisos no directamente involucrados en la contienda, y obtener la traba de embargo sobre los fondos en la Cuenta Fiduciaria en el presente Fideicomiso, situación ésta que no fue prevista por las partes a los fines de la constitución del presente Fideicomiso. </w:t>
      </w:r>
    </w:p>
    <w:p w14:paraId="37C40CBF" w14:textId="77777777" w:rsidR="000957A6" w:rsidRPr="001023DC" w:rsidRDefault="000957A6" w:rsidP="000957A6">
      <w:pPr>
        <w:tabs>
          <w:tab w:val="left" w:pos="284"/>
          <w:tab w:val="left" w:pos="1635"/>
        </w:tabs>
        <w:jc w:val="both"/>
        <w:rPr>
          <w:rFonts w:ascii="Palatino Linotype" w:hAnsi="Palatino Linotype"/>
          <w:sz w:val="20"/>
          <w:lang w:val="es-AR"/>
        </w:rPr>
      </w:pPr>
    </w:p>
    <w:p w14:paraId="7729DB84" w14:textId="77777777" w:rsidR="000957A6" w:rsidRPr="001023DC" w:rsidRDefault="000957A6" w:rsidP="000957A6">
      <w:pPr>
        <w:tabs>
          <w:tab w:val="left" w:pos="284"/>
          <w:tab w:val="left" w:pos="1635"/>
        </w:tabs>
        <w:jc w:val="both"/>
        <w:rPr>
          <w:rFonts w:ascii="Palatino Linotype" w:hAnsi="Palatino Linotype"/>
          <w:sz w:val="20"/>
          <w:lang w:val="es-AR"/>
        </w:rPr>
      </w:pPr>
      <w:r w:rsidRPr="001023DC">
        <w:rPr>
          <w:rFonts w:ascii="Palatino Linotype" w:hAnsi="Palatino Linotype"/>
          <w:sz w:val="20"/>
          <w:lang w:val="es-AR"/>
        </w:rPr>
        <w:t xml:space="preserve">Aunque la sentencia definitiva de la CSJN sea favorable a la demanda, si bien con menor probabilidad, la Provincia podría continuar con su pretensión recaudatoria, toda vez que el fallo no tiene efectos </w:t>
      </w:r>
      <w:r w:rsidRPr="001023DC">
        <w:rPr>
          <w:rFonts w:ascii="Palatino Linotype" w:hAnsi="Palatino Linotype"/>
          <w:i/>
          <w:sz w:val="20"/>
          <w:lang w:val="es-AR"/>
        </w:rPr>
        <w:t>erga omnes</w:t>
      </w:r>
      <w:r w:rsidRPr="001023DC">
        <w:rPr>
          <w:rFonts w:ascii="Palatino Linotype" w:hAnsi="Palatino Linotype"/>
          <w:sz w:val="20"/>
          <w:lang w:val="es-AR"/>
        </w:rPr>
        <w:t xml:space="preserve"> sino limitados a los fideicomisos por los cuales se ha demandado. No obstante, en tal escenario, y por la importancia que tiene un pronunciamiento del más alto tribunal de la República, es probable que la Provincia desista de su pretensión respecto de todas las emisiones, sin necesidad de entablar nuevas demandas.</w:t>
      </w:r>
    </w:p>
    <w:p w14:paraId="1BD758E2" w14:textId="77777777" w:rsidR="000957A6" w:rsidRPr="001023DC" w:rsidRDefault="000957A6" w:rsidP="000957A6">
      <w:pPr>
        <w:tabs>
          <w:tab w:val="left" w:pos="284"/>
          <w:tab w:val="left" w:pos="1635"/>
        </w:tabs>
        <w:jc w:val="both"/>
        <w:rPr>
          <w:rFonts w:ascii="Palatino Linotype" w:hAnsi="Palatino Linotype"/>
          <w:sz w:val="20"/>
          <w:lang w:val="es-AR"/>
        </w:rPr>
      </w:pPr>
    </w:p>
    <w:p w14:paraId="2F798861" w14:textId="77777777" w:rsidR="000957A6" w:rsidRPr="001023DC" w:rsidRDefault="000957A6" w:rsidP="000957A6">
      <w:pPr>
        <w:jc w:val="both"/>
        <w:rPr>
          <w:rFonts w:ascii="Palatino Linotype" w:hAnsi="Palatino Linotype"/>
          <w:b/>
          <w:sz w:val="20"/>
          <w:lang w:val="es-AR"/>
        </w:rPr>
      </w:pPr>
      <w:r w:rsidRPr="001023DC">
        <w:rPr>
          <w:rFonts w:ascii="Palatino Linotype" w:hAnsi="Palatino Linotype"/>
          <w:sz w:val="20"/>
          <w:lang w:val="es-AR"/>
        </w:rPr>
        <w:lastRenderedPageBreak/>
        <w:t>El dictamen emitido por la Procuración General de la Nación el 18 de marzo de 2015 en el marco de una causa iniciada por la Asociación de Bancos Privados de Capital Argentino (ADEBA) y otras entidades, declaró improcedente la pretensión provincial de gravar con el Impuesto de Sellos la oferta pública de los fideicomisos financieros. A la fecha del presente, la CSJN no se ha pronunciado al respecto.</w:t>
      </w:r>
      <w:r w:rsidRPr="001023DC">
        <w:rPr>
          <w:rFonts w:ascii="Palatino Linotype" w:hAnsi="Palatino Linotype"/>
          <w:b/>
          <w:sz w:val="20"/>
          <w:lang w:val="es-AR"/>
        </w:rPr>
        <w:t xml:space="preserve"> </w:t>
      </w:r>
    </w:p>
    <w:p w14:paraId="6471C681" w14:textId="77777777" w:rsidR="000957A6" w:rsidRPr="001023DC" w:rsidRDefault="000957A6" w:rsidP="000957A6">
      <w:pPr>
        <w:tabs>
          <w:tab w:val="left" w:pos="284"/>
          <w:tab w:val="left" w:pos="1635"/>
        </w:tabs>
        <w:jc w:val="both"/>
        <w:rPr>
          <w:rFonts w:ascii="Palatino Linotype" w:hAnsi="Palatino Linotype"/>
          <w:sz w:val="20"/>
          <w:lang w:val="es-AR"/>
        </w:rPr>
      </w:pPr>
    </w:p>
    <w:p w14:paraId="7BD937D3" w14:textId="77777777" w:rsidR="000957A6" w:rsidRPr="001023DC" w:rsidRDefault="000957A6" w:rsidP="000957A6">
      <w:pPr>
        <w:tabs>
          <w:tab w:val="left" w:pos="284"/>
          <w:tab w:val="left" w:pos="1635"/>
        </w:tabs>
        <w:jc w:val="both"/>
        <w:rPr>
          <w:rFonts w:ascii="Palatino Linotype" w:hAnsi="Palatino Linotype"/>
          <w:sz w:val="20"/>
          <w:lang w:val="es-AR"/>
        </w:rPr>
      </w:pPr>
      <w:r w:rsidRPr="001023DC">
        <w:rPr>
          <w:rFonts w:ascii="Palatino Linotype" w:hAnsi="Palatino Linotype"/>
          <w:sz w:val="20"/>
          <w:lang w:val="es-AR"/>
        </w:rPr>
        <w:t xml:space="preserve">Asimismo, existen otras jurisdicciones provinciales que han efectuado determinaciones de supuestas deudas por impuesto de sellos respecto de fideicomisos financieros que, aunque no han determinado hasta el momento la traba de medidas cautelares sobre los bienes </w:t>
      </w:r>
      <w:r w:rsidRPr="00DB73D9">
        <w:rPr>
          <w:rFonts w:ascii="Palatino Linotype" w:hAnsi="Palatino Linotype"/>
          <w:sz w:val="20"/>
          <w:lang w:val="es-AR"/>
        </w:rPr>
        <w:t>fideicomitidos, no puede asegurarse que no se efectivicen esas medidas en el futuro.</w:t>
      </w:r>
    </w:p>
    <w:p w14:paraId="573F883F" w14:textId="77777777" w:rsidR="000957A6" w:rsidRPr="001023DC" w:rsidRDefault="000957A6" w:rsidP="000957A6">
      <w:pPr>
        <w:tabs>
          <w:tab w:val="left" w:pos="284"/>
          <w:tab w:val="left" w:pos="1635"/>
        </w:tabs>
        <w:jc w:val="both"/>
        <w:rPr>
          <w:rFonts w:ascii="Palatino Linotype" w:hAnsi="Palatino Linotype"/>
          <w:sz w:val="20"/>
          <w:lang w:val="es-AR"/>
        </w:rPr>
      </w:pPr>
    </w:p>
    <w:p w14:paraId="3B5AB69F" w14:textId="77777777" w:rsidR="000957A6" w:rsidRPr="001023DC" w:rsidRDefault="000957A6" w:rsidP="00D826A6">
      <w:pPr>
        <w:pStyle w:val="Cuerpodetexto"/>
        <w:numPr>
          <w:ilvl w:val="0"/>
          <w:numId w:val="76"/>
        </w:numPr>
        <w:tabs>
          <w:tab w:val="left" w:pos="540"/>
        </w:tabs>
        <w:spacing w:after="0"/>
        <w:rPr>
          <w:rFonts w:ascii="Palatino Linotype" w:hAnsi="Palatino Linotype"/>
          <w:b/>
          <w:i/>
          <w:sz w:val="20"/>
          <w:lang w:val="es-AR"/>
        </w:rPr>
      </w:pPr>
      <w:r w:rsidRPr="001023DC">
        <w:rPr>
          <w:rFonts w:ascii="Palatino Linotype" w:hAnsi="Palatino Linotype"/>
          <w:b/>
          <w:i/>
          <w:sz w:val="20"/>
          <w:lang w:val="es-AR"/>
        </w:rPr>
        <w:t xml:space="preserve">  Riesgo Ambiental de la Obra</w:t>
      </w:r>
    </w:p>
    <w:p w14:paraId="221CD485" w14:textId="77777777" w:rsidR="000957A6" w:rsidRPr="001023DC" w:rsidRDefault="000957A6" w:rsidP="000957A6">
      <w:pPr>
        <w:tabs>
          <w:tab w:val="left" w:pos="284"/>
          <w:tab w:val="left" w:pos="1635"/>
        </w:tabs>
        <w:jc w:val="both"/>
        <w:rPr>
          <w:rFonts w:ascii="Palatino Linotype" w:hAnsi="Palatino Linotype"/>
          <w:sz w:val="20"/>
          <w:lang w:val="es-AR"/>
        </w:rPr>
      </w:pPr>
    </w:p>
    <w:p w14:paraId="4711B53A" w14:textId="77777777" w:rsidR="000957A6" w:rsidRPr="001023DC" w:rsidRDefault="000957A6" w:rsidP="000957A6">
      <w:pPr>
        <w:tabs>
          <w:tab w:val="left" w:pos="284"/>
          <w:tab w:val="left" w:pos="1635"/>
        </w:tabs>
        <w:jc w:val="both"/>
        <w:rPr>
          <w:rFonts w:ascii="Palatino Linotype" w:hAnsi="Palatino Linotype"/>
          <w:sz w:val="20"/>
          <w:lang w:val="es-AR"/>
        </w:rPr>
      </w:pPr>
      <w:r w:rsidRPr="001023DC">
        <w:rPr>
          <w:rFonts w:ascii="Palatino Linotype" w:hAnsi="Palatino Linotype"/>
          <w:sz w:val="20"/>
          <w:lang w:val="es-AR"/>
        </w:rPr>
        <w:t xml:space="preserve">Las actividades productivas desarrolladas en virtud del Contrato de Obra celebrado entre el Consorcio y EPEC, no son consideradas riesgosas para el medio ambiente ni ameritan recaudos especiales para le prevención del daño ambiental. Sin perjuicio de esto, los Fiduciantes que integran el Consorcio podrán optar por implementar medidas más favorables para el medio ambiente, como se detalla en la descripción de los Fiduciantes. </w:t>
      </w:r>
    </w:p>
    <w:p w14:paraId="0D6253C8" w14:textId="77777777" w:rsidR="000957A6" w:rsidRPr="001023DC" w:rsidRDefault="000957A6" w:rsidP="000957A6">
      <w:pPr>
        <w:tabs>
          <w:tab w:val="left" w:pos="284"/>
          <w:tab w:val="left" w:pos="1635"/>
        </w:tabs>
        <w:jc w:val="both"/>
        <w:rPr>
          <w:rFonts w:ascii="Palatino Linotype" w:hAnsi="Palatino Linotype"/>
          <w:sz w:val="20"/>
          <w:lang w:val="es-AR"/>
        </w:rPr>
      </w:pPr>
    </w:p>
    <w:p w14:paraId="1034CDBE" w14:textId="77777777" w:rsidR="000957A6" w:rsidRPr="001023DC" w:rsidRDefault="000957A6" w:rsidP="00D826A6">
      <w:pPr>
        <w:pStyle w:val="Prrafodelista"/>
        <w:numPr>
          <w:ilvl w:val="0"/>
          <w:numId w:val="76"/>
        </w:numPr>
        <w:tabs>
          <w:tab w:val="left" w:pos="284"/>
          <w:tab w:val="left" w:pos="1635"/>
        </w:tabs>
        <w:jc w:val="both"/>
        <w:rPr>
          <w:rFonts w:ascii="Palatino Linotype" w:hAnsi="Palatino Linotype"/>
          <w:b/>
          <w:i/>
          <w:sz w:val="20"/>
          <w:lang w:val="es-AR"/>
        </w:rPr>
      </w:pPr>
      <w:r w:rsidRPr="001023DC">
        <w:rPr>
          <w:rFonts w:ascii="Palatino Linotype" w:hAnsi="Palatino Linotype"/>
          <w:b/>
          <w:i/>
          <w:sz w:val="20"/>
          <w:lang w:val="es-AR"/>
        </w:rPr>
        <w:t>Riesgo relacionado con la tasa de interés efectiva de los VDF</w:t>
      </w:r>
    </w:p>
    <w:p w14:paraId="54C59A55" w14:textId="77777777" w:rsidR="000957A6" w:rsidRPr="001023DC" w:rsidRDefault="000957A6" w:rsidP="000957A6">
      <w:pPr>
        <w:pStyle w:val="Prrafodelista"/>
        <w:tabs>
          <w:tab w:val="left" w:pos="284"/>
          <w:tab w:val="left" w:pos="1635"/>
        </w:tabs>
        <w:ind w:left="644"/>
        <w:jc w:val="both"/>
        <w:rPr>
          <w:rFonts w:ascii="Palatino Linotype" w:hAnsi="Palatino Linotype"/>
          <w:sz w:val="20"/>
          <w:lang w:val="es-AR"/>
        </w:rPr>
      </w:pPr>
    </w:p>
    <w:p w14:paraId="3BBEA471" w14:textId="77777777" w:rsidR="000957A6" w:rsidRPr="001023DC" w:rsidRDefault="000957A6" w:rsidP="000957A6">
      <w:pPr>
        <w:tabs>
          <w:tab w:val="left" w:pos="284"/>
          <w:tab w:val="left" w:pos="1635"/>
        </w:tabs>
        <w:jc w:val="both"/>
        <w:rPr>
          <w:rFonts w:ascii="Palatino Linotype" w:hAnsi="Palatino Linotype"/>
          <w:sz w:val="20"/>
          <w:lang w:val="es-AR"/>
        </w:rPr>
      </w:pPr>
      <w:r w:rsidRPr="001023DC">
        <w:rPr>
          <w:rFonts w:ascii="Palatino Linotype" w:hAnsi="Palatino Linotype"/>
          <w:sz w:val="20"/>
          <w:lang w:val="es-AR"/>
        </w:rPr>
        <w:t xml:space="preserve">La tasa de interés correspondiente al pago de intereses de los VDF será calculada en base a un componente fijo y uno variable, conforme lo establecido en el apartado “Valores de Deuda Fiduciaria” de la sección “Resumen de términos y condiciones de los Valores Fiduciarios”. El inversor deberá tener presente que la tasa de interés a cada pago de servicio de los VDF no tiene </w:t>
      </w:r>
      <w:r w:rsidRPr="00DB73D9">
        <w:rPr>
          <w:rFonts w:ascii="Palatino Linotype" w:hAnsi="Palatino Linotype"/>
          <w:sz w:val="20"/>
          <w:lang w:val="es-AR"/>
        </w:rPr>
        <w:t xml:space="preserve">un valor mínimo o máximo límite prestablecido y que la sobrecolateralización de los CP es del </w:t>
      </w:r>
      <w:r w:rsidR="00D86E0D" w:rsidRPr="006251A4">
        <w:rPr>
          <w:rFonts w:ascii="Palatino Linotype" w:hAnsi="Palatino Linotype"/>
          <w:sz w:val="20"/>
          <w:lang w:val="es-AR"/>
        </w:rPr>
        <w:t>2,8%</w:t>
      </w:r>
      <w:r w:rsidRPr="00DB73D9">
        <w:rPr>
          <w:rFonts w:ascii="Palatino Linotype" w:hAnsi="Palatino Linotype"/>
          <w:sz w:val="20"/>
          <w:lang w:val="es-AR"/>
        </w:rPr>
        <w:t xml:space="preserve"> sobre el Valor de Emisión.</w:t>
      </w:r>
      <w:r w:rsidRPr="001023DC">
        <w:rPr>
          <w:rFonts w:ascii="Palatino Linotype" w:hAnsi="Palatino Linotype"/>
          <w:sz w:val="20"/>
          <w:lang w:val="es-AR"/>
        </w:rPr>
        <w:t xml:space="preserve"> </w:t>
      </w:r>
    </w:p>
    <w:p w14:paraId="1BB75CAB" w14:textId="77777777" w:rsidR="000957A6" w:rsidRPr="001023DC" w:rsidRDefault="000957A6" w:rsidP="000957A6">
      <w:pPr>
        <w:tabs>
          <w:tab w:val="left" w:pos="284"/>
          <w:tab w:val="left" w:pos="1635"/>
        </w:tabs>
        <w:jc w:val="both"/>
        <w:rPr>
          <w:rFonts w:ascii="Palatino Linotype" w:hAnsi="Palatino Linotype"/>
          <w:sz w:val="20"/>
          <w:lang w:val="es-AR"/>
        </w:rPr>
      </w:pPr>
    </w:p>
    <w:p w14:paraId="646AC8E3" w14:textId="77777777" w:rsidR="000957A6" w:rsidRPr="001023DC" w:rsidRDefault="000957A6" w:rsidP="00D826A6">
      <w:pPr>
        <w:pStyle w:val="Prrafodelista"/>
        <w:numPr>
          <w:ilvl w:val="0"/>
          <w:numId w:val="76"/>
        </w:numPr>
        <w:tabs>
          <w:tab w:val="left" w:pos="284"/>
          <w:tab w:val="left" w:pos="1635"/>
        </w:tabs>
        <w:jc w:val="both"/>
        <w:rPr>
          <w:rFonts w:ascii="Palatino Linotype" w:hAnsi="Palatino Linotype"/>
          <w:b/>
          <w:i/>
          <w:sz w:val="20"/>
          <w:lang w:val="es-AR"/>
        </w:rPr>
      </w:pPr>
      <w:r w:rsidRPr="001023DC">
        <w:rPr>
          <w:rFonts w:ascii="Palatino Linotype" w:hAnsi="Palatino Linotype"/>
          <w:b/>
          <w:i/>
          <w:sz w:val="20"/>
          <w:lang w:val="es-AR"/>
        </w:rPr>
        <w:t>Riesgo relacionado con los Usuarios Cedidos</w:t>
      </w:r>
    </w:p>
    <w:p w14:paraId="6FA99237" w14:textId="77777777" w:rsidR="000957A6" w:rsidRPr="001023DC" w:rsidRDefault="000957A6" w:rsidP="000957A6">
      <w:pPr>
        <w:tabs>
          <w:tab w:val="left" w:pos="284"/>
          <w:tab w:val="left" w:pos="1635"/>
        </w:tabs>
        <w:jc w:val="both"/>
        <w:rPr>
          <w:rFonts w:ascii="Palatino Linotype" w:hAnsi="Palatino Linotype"/>
          <w:sz w:val="20"/>
          <w:lang w:val="es-AR"/>
        </w:rPr>
      </w:pPr>
    </w:p>
    <w:p w14:paraId="575B3B72" w14:textId="77777777" w:rsidR="000957A6" w:rsidRPr="001023DC" w:rsidRDefault="000957A6" w:rsidP="000957A6">
      <w:pPr>
        <w:tabs>
          <w:tab w:val="left" w:pos="284"/>
          <w:tab w:val="left" w:pos="1635"/>
        </w:tabs>
        <w:jc w:val="both"/>
        <w:rPr>
          <w:rFonts w:ascii="Palatino Linotype" w:hAnsi="Palatino Linotype"/>
          <w:sz w:val="20"/>
          <w:lang w:val="es-AR"/>
        </w:rPr>
      </w:pPr>
      <w:r w:rsidRPr="001023DC">
        <w:rPr>
          <w:rFonts w:ascii="Palatino Linotype" w:hAnsi="Palatino Linotype"/>
          <w:sz w:val="20"/>
          <w:lang w:val="es-AR"/>
        </w:rPr>
        <w:t xml:space="preserve">En el supuesto que la recaudación mensual, neta de cargos, que ingresa en la Cuenta Recaudadora fuera inferior a 1,2 veces el valor de la cuota máxima esperada, EPEC deberá sustituir y/o ceder nuevos Contratos de Suministro en el plazo de siete (7) días hábiles, conforme los criterios de elegibilidad. Para mayor información se recomienda leer el apartado “Términos y Condiciones de emisión de los CAO” de la Sección “Descripción del Haber Fideicomitido”. </w:t>
      </w:r>
    </w:p>
    <w:p w14:paraId="62045ACE" w14:textId="77777777" w:rsidR="00055225" w:rsidRPr="005B6D98" w:rsidRDefault="00055225">
      <w:pPr>
        <w:tabs>
          <w:tab w:val="left" w:pos="284"/>
          <w:tab w:val="left" w:pos="1635"/>
        </w:tabs>
        <w:jc w:val="both"/>
        <w:rPr>
          <w:rFonts w:ascii="Palatino Linotype" w:hAnsi="Palatino Linotype"/>
          <w:sz w:val="20"/>
          <w:lang w:val="es-AR"/>
        </w:rPr>
      </w:pPr>
      <w:bookmarkStart w:id="16" w:name="_Toc500939473"/>
      <w:bookmarkStart w:id="17" w:name="_Toc500939589"/>
      <w:bookmarkStart w:id="18" w:name="_Toc500939741"/>
      <w:bookmarkStart w:id="19" w:name="_Toc500939859"/>
      <w:bookmarkEnd w:id="16"/>
      <w:bookmarkEnd w:id="17"/>
      <w:bookmarkEnd w:id="18"/>
      <w:bookmarkEnd w:id="19"/>
    </w:p>
    <w:p w14:paraId="5C1C7B3C" w14:textId="77777777" w:rsidR="00ED6778" w:rsidRPr="00B7022F" w:rsidRDefault="00173132" w:rsidP="000957A6">
      <w:pPr>
        <w:pStyle w:val="Prrafodelista"/>
        <w:numPr>
          <w:ilvl w:val="0"/>
          <w:numId w:val="76"/>
        </w:numPr>
        <w:tabs>
          <w:tab w:val="left" w:pos="284"/>
          <w:tab w:val="left" w:pos="1635"/>
        </w:tabs>
        <w:jc w:val="both"/>
        <w:rPr>
          <w:rFonts w:ascii="Palatino Linotype" w:hAnsi="Palatino Linotype"/>
          <w:b/>
          <w:i/>
          <w:sz w:val="20"/>
          <w:lang w:val="es-ES_tradnl"/>
        </w:rPr>
      </w:pPr>
      <w:r w:rsidRPr="00B7022F">
        <w:rPr>
          <w:rFonts w:ascii="Palatino Linotype" w:hAnsi="Palatino Linotype"/>
          <w:b/>
          <w:i/>
          <w:sz w:val="20"/>
          <w:lang w:val="es-ES_tradnl"/>
        </w:rPr>
        <w:t xml:space="preserve">Factores económicos y políticos argentinos e internacionales </w:t>
      </w:r>
    </w:p>
    <w:p w14:paraId="4BB083F0" w14:textId="77777777" w:rsidR="00055225" w:rsidRPr="00613D14" w:rsidRDefault="00055225" w:rsidP="00055225">
      <w:pPr>
        <w:jc w:val="both"/>
        <w:rPr>
          <w:rFonts w:ascii="Palatino" w:hAnsi="Palatino"/>
          <w:sz w:val="20"/>
          <w:lang w:val="es-ES_tradnl"/>
        </w:rPr>
      </w:pPr>
    </w:p>
    <w:p w14:paraId="4DC2718B" w14:textId="77777777" w:rsidR="006D0357" w:rsidRDefault="006D0357" w:rsidP="00DC20DB">
      <w:pPr>
        <w:jc w:val="both"/>
        <w:rPr>
          <w:rFonts w:ascii="Palatino Linotype" w:hAnsi="Palatino Linotype"/>
          <w:sz w:val="20"/>
          <w:lang w:val="es-AR"/>
        </w:rPr>
      </w:pPr>
      <w:r>
        <w:rPr>
          <w:rFonts w:ascii="Palatino Linotype" w:hAnsi="Palatino Linotype"/>
          <w:sz w:val="20"/>
          <w:lang w:val="es-AR"/>
        </w:rPr>
        <w:t>E</w:t>
      </w:r>
      <w:r w:rsidR="00DC20DB" w:rsidRPr="00AB0F17">
        <w:rPr>
          <w:rFonts w:ascii="Palatino Linotype" w:hAnsi="Palatino Linotype"/>
          <w:sz w:val="20"/>
          <w:lang w:val="es-AR"/>
        </w:rPr>
        <w:t xml:space="preserve">l 23 de diciembre de 2019 se </w:t>
      </w:r>
      <w:r w:rsidR="00C83EA1">
        <w:rPr>
          <w:rFonts w:ascii="Palatino Linotype" w:hAnsi="Palatino Linotype"/>
          <w:sz w:val="20"/>
          <w:lang w:val="es-AR"/>
        </w:rPr>
        <w:t>publicó</w:t>
      </w:r>
      <w:r w:rsidR="00DC20DB" w:rsidRPr="00AB0F17">
        <w:rPr>
          <w:rFonts w:ascii="Palatino Linotype" w:hAnsi="Palatino Linotype"/>
          <w:sz w:val="20"/>
          <w:lang w:val="es-AR"/>
        </w:rPr>
        <w:t xml:space="preserve"> en el boletín oficial la Ley de Solidaridad Social y Reactivación Productiva N° 27.541 que declara la emergencia pública en materia financiera, fiscal, administrativa, previsional, tarifaria, energética, sanitaria y social. Dicha ley introdujo restricciones cambiarias y modificaciones impositivas. Asimismo, el 12 de febrero de 2020 se ha publicado en el Boletín Oficial la Ley N° 27.544 de Restauración de la sostenibilidad de la deuda pública emitida bajo ley extranjera. Dicha ley otorga a facultades al Ministerio de Economía para llevar adelante la reestructuración de la deuda pública externa. Asimismo, la ley autoriza al Ministerio de Economía a emitir nuevos títulos públicos para modificar el perfil de vencimiento de intereses y amortizaciones de capital, así como determinar plazos y procedimientos de emisión y designar instituciones o asesores financieros para el proceso de estructuración.</w:t>
      </w:r>
    </w:p>
    <w:p w14:paraId="378AB5CB" w14:textId="77777777" w:rsidR="00DC20DB" w:rsidRDefault="00DC20DB" w:rsidP="00DC20DB">
      <w:pPr>
        <w:jc w:val="both"/>
        <w:rPr>
          <w:rFonts w:ascii="Palatino Linotype" w:hAnsi="Palatino Linotype"/>
          <w:sz w:val="20"/>
          <w:lang w:val="es-AR"/>
        </w:rPr>
      </w:pPr>
      <w:r w:rsidRPr="00AB0F17">
        <w:rPr>
          <w:rFonts w:ascii="Palatino Linotype" w:hAnsi="Palatino Linotype"/>
          <w:sz w:val="20"/>
          <w:lang w:val="es-AR"/>
        </w:rPr>
        <w:t xml:space="preserve"> </w:t>
      </w:r>
    </w:p>
    <w:p w14:paraId="5F6CED7C" w14:textId="77777777" w:rsidR="00080ECC" w:rsidRDefault="00DC20DB" w:rsidP="00DC20DB">
      <w:pPr>
        <w:jc w:val="both"/>
        <w:rPr>
          <w:rFonts w:ascii="Palatino Linotype" w:hAnsi="Palatino Linotype"/>
          <w:sz w:val="20"/>
          <w:lang w:val="es-AR"/>
        </w:rPr>
      </w:pPr>
      <w:r w:rsidRPr="00AB0F17">
        <w:rPr>
          <w:rFonts w:ascii="Palatino Linotype" w:hAnsi="Palatino Linotype"/>
          <w:sz w:val="20"/>
          <w:lang w:val="es-AR"/>
        </w:rPr>
        <w:lastRenderedPageBreak/>
        <w:t>El 6 de abril de 2020, el gobierno argentino publicó el Decreto Nº 346/2020 en el Boletín Oficial, complementario al Decreto Nº 250/2020 previamente mencionado, que resolvió el diferimiento de los pagos de los servicios de intereses y amortizaciones de capital de la deuda pública nacional instrumentada mediante títulos denominados en dólares estadounidenses emitidos bajo ley argentina, hasta el 31 de diciembre de 2020, o cualquier fecha previa que determine el Ministerio de Economía considerando el grado de avance y ejecución del proceso de restauración de la sostenibilidad de la deuda pública. El 16 de abril de 2020 el Gobierno Nacional presentó una oferta para la reestructuración de la deuda pública con los acreedores privados que tienen en su poder títulos bajo legislación extranjera que implicaría una reducción en la carga de intereses, un alivio en el stock de capital y un período de gracia por tres años hasta 2023. El 21 de abril de 2020, se publicó en el Boletín Oficial el Decreto N° 391/2020 resolviendo la reestructuración de los bonos denominados en dólares y EUR emitidos bajo ley extranjera, e invit</w:t>
      </w:r>
      <w:r w:rsidR="006D0357">
        <w:rPr>
          <w:rFonts w:ascii="Palatino Linotype" w:hAnsi="Palatino Linotype"/>
          <w:sz w:val="20"/>
          <w:lang w:val="es-AR"/>
        </w:rPr>
        <w:t>ó</w:t>
      </w:r>
      <w:r w:rsidRPr="00AB0F17">
        <w:rPr>
          <w:rFonts w:ascii="Palatino Linotype" w:hAnsi="Palatino Linotype"/>
          <w:sz w:val="20"/>
          <w:lang w:val="es-AR"/>
        </w:rPr>
        <w:t xml:space="preserve"> a cambiarlos por nuevos bonos</w:t>
      </w:r>
      <w:r w:rsidR="006D0357">
        <w:rPr>
          <w:rFonts w:ascii="Palatino Linotype" w:hAnsi="Palatino Linotype"/>
          <w:sz w:val="20"/>
          <w:lang w:val="es-AR"/>
        </w:rPr>
        <w:t>.</w:t>
      </w:r>
      <w:r w:rsidRPr="00AB0F17">
        <w:rPr>
          <w:rFonts w:ascii="Palatino Linotype" w:hAnsi="Palatino Linotype"/>
          <w:sz w:val="20"/>
          <w:lang w:val="es-AR"/>
        </w:rPr>
        <w:t xml:space="preserve"> A través de la Resolución Nº 221/2020 del Ministerio de Economía publicada el 11 de mayo de 2020 en el Boletín Oficial, el Gobierno Nacional extendió el plazo de negociación hasta el 22 de mayo de 2020. Mediante un comunicado del Ministerio de Economía publicado el 21 de mayo de 2020, la oferta de canje fue prorrogada hasta el 2 de junio del mismo año. De igual modo, el 2 de junio de 2020 fue publicado en el Boletín Oficial la Resolución Nro. 266/2020, mediante la cual el Gobierno Nacional volvió a extender por tercera vez la fecha de vencimiento de la oferta de canje para la reestructuración de la deuda ante la falta de aceptación por parte de los acreedores. El 6 de julio de 2020, Argentina anunció su decisión de mejorar los términos y condiciones de la oferta de canje, siendo el vencimiento de la nueva oferta de canje el 4 de agosto de 2020. Las mejoras en los términos de la oferta </w:t>
      </w:r>
      <w:r w:rsidR="00080ECC">
        <w:rPr>
          <w:rFonts w:ascii="Palatino Linotype" w:hAnsi="Palatino Linotype"/>
          <w:sz w:val="20"/>
          <w:lang w:val="es-AR"/>
        </w:rPr>
        <w:t>incluía</w:t>
      </w:r>
      <w:r w:rsidRPr="00AB0F17">
        <w:rPr>
          <w:rFonts w:ascii="Palatino Linotype" w:hAnsi="Palatino Linotype"/>
          <w:sz w:val="20"/>
          <w:lang w:val="es-AR"/>
        </w:rPr>
        <w:t xml:space="preserve">, entre otras, un aumento en la contraprestación a recibir por la entrega de los títulos elegibles mediante la reducción del recorte de capital, el incremento del cupón de interés y la reducción del plazo de vencimiento de los nuevos títulos ofrecidos en la oferta de canje, así una contraprestación adicional para aquellos tenedores que presenten sus bonos a la oferta canje. El 4 de agosto de 2020, el Gobierno Nacional anunció que se había llegado a un acuerdo con los acreedores para la reestructuración de la deuda externa. Como resultado del acuerdo, el Gobierno Nacional aceptó adelantar las fechas de pago de los nuevos bonos al 9 de enero y el 9 de julio de cada año, en lugar del 4 de marzo y el 4 de septiembre como estipulaba la propuesta original, y también corrió el vencimiento de los bonos que serán emitidos para cubrir los intereses devengados en estos meses. Además, se han modificado las cláusulas de acciones colectivas inicialmente propuestas. </w:t>
      </w:r>
      <w:r>
        <w:rPr>
          <w:rFonts w:ascii="Palatino Linotype" w:hAnsi="Palatino Linotype"/>
          <w:sz w:val="20"/>
          <w:lang w:val="es-AR"/>
        </w:rPr>
        <w:t>L</w:t>
      </w:r>
      <w:r w:rsidRPr="00AB0F17">
        <w:rPr>
          <w:rFonts w:ascii="Palatino Linotype" w:hAnsi="Palatino Linotype"/>
          <w:sz w:val="20"/>
          <w:lang w:val="es-AR"/>
        </w:rPr>
        <w:t xml:space="preserve">a Argentina extendió el período de invitación de la oferta de canje hasta el 24 de agosto de 2020. Finalmente, con fecha 8 de agosto de 2020 se publicó en el Boletín Oficial la Ley N° 27.556 sobre la reestructuración de la deuda instrumentada en los títulos públicos denominados en dólares emitidos bajo ley de la República Argentina mediante la operación de canje llevada a cabo por el Gobierno Nacional. Con fecha 16 de agosto de 2020, el Gobierno Nacional promulgó el Decreto N° 676/2020 aprobando los términos de la propuesta de reestructuración de deuda de la Argentina acordada con los grupos de acreedores que brindaron respaldo a la oferta. Dicha propuesta refleja los términos financieros anunciados el 4 de agosto junto con las conclusiones del trabajo avanzado en el marco del diálogo con representantes de los acreedores, otros integrantes de la comunidad financiera internacional, el FMI, países miembros del G-20 y países socios del G-24. Asimismo, el 4 de septiembre de 2020, el Ministro de Economía anunció por medio de una conferencia el resultado de la etapa temprana del canje en moneda extranjera bajo legislación local, el cual tuvo una aceptación de 98,8% de parte de los acreedores. </w:t>
      </w:r>
    </w:p>
    <w:p w14:paraId="70DF857C" w14:textId="77777777" w:rsidR="00080ECC" w:rsidRDefault="00080ECC" w:rsidP="00DC20DB">
      <w:pPr>
        <w:jc w:val="both"/>
        <w:rPr>
          <w:rFonts w:ascii="Palatino Linotype" w:hAnsi="Palatino Linotype"/>
          <w:sz w:val="20"/>
          <w:lang w:val="es-AR"/>
        </w:rPr>
      </w:pPr>
    </w:p>
    <w:p w14:paraId="4A10E546" w14:textId="45AB5568" w:rsidR="00DC20DB" w:rsidRDefault="00DC20DB" w:rsidP="00DC20DB">
      <w:pPr>
        <w:jc w:val="both"/>
        <w:rPr>
          <w:rFonts w:ascii="Palatino Linotype" w:hAnsi="Palatino Linotype"/>
          <w:sz w:val="20"/>
          <w:lang w:val="es-AR"/>
        </w:rPr>
      </w:pPr>
      <w:r w:rsidRPr="00AB0F17">
        <w:rPr>
          <w:rFonts w:ascii="Palatino Linotype" w:hAnsi="Palatino Linotype"/>
          <w:sz w:val="20"/>
          <w:lang w:val="es-AR"/>
        </w:rPr>
        <w:t>A la fecha de</w:t>
      </w:r>
      <w:r w:rsidR="00E34D6D">
        <w:rPr>
          <w:rFonts w:ascii="Palatino Linotype" w:hAnsi="Palatino Linotype"/>
          <w:sz w:val="20"/>
          <w:lang w:val="es-AR"/>
        </w:rPr>
        <w:t xml:space="preserve"> </w:t>
      </w:r>
      <w:r w:rsidRPr="00AB0F17">
        <w:rPr>
          <w:rFonts w:ascii="Palatino Linotype" w:hAnsi="Palatino Linotype"/>
          <w:sz w:val="20"/>
          <w:lang w:val="es-AR"/>
        </w:rPr>
        <w:t>l</w:t>
      </w:r>
      <w:r w:rsidR="00E34D6D">
        <w:rPr>
          <w:rFonts w:ascii="Palatino Linotype" w:hAnsi="Palatino Linotype"/>
          <w:sz w:val="20"/>
          <w:lang w:val="es-AR"/>
        </w:rPr>
        <w:t>a</w:t>
      </w:r>
      <w:r w:rsidRPr="00AB0F17">
        <w:rPr>
          <w:rFonts w:ascii="Palatino Linotype" w:hAnsi="Palatino Linotype"/>
          <w:sz w:val="20"/>
          <w:lang w:val="es-AR"/>
        </w:rPr>
        <w:t xml:space="preserve"> presente </w:t>
      </w:r>
      <w:r w:rsidR="00E34D6D">
        <w:rPr>
          <w:rFonts w:ascii="Palatino Linotype" w:hAnsi="Palatino Linotype"/>
          <w:sz w:val="20"/>
          <w:lang w:val="es-AR"/>
        </w:rPr>
        <w:t>Adenda al</w:t>
      </w:r>
      <w:r w:rsidRPr="00AB0F17">
        <w:rPr>
          <w:rFonts w:ascii="Palatino Linotype" w:hAnsi="Palatino Linotype"/>
          <w:sz w:val="20"/>
          <w:lang w:val="es-AR"/>
        </w:rPr>
        <w:t xml:space="preserve"> Prospecto</w:t>
      </w:r>
      <w:r w:rsidR="00E34D6D">
        <w:rPr>
          <w:rFonts w:ascii="Palatino Linotype" w:hAnsi="Palatino Linotype"/>
          <w:sz w:val="20"/>
          <w:lang w:val="es-AR"/>
        </w:rPr>
        <w:t>,</w:t>
      </w:r>
      <w:r w:rsidRPr="00AB0F17">
        <w:rPr>
          <w:rFonts w:ascii="Palatino Linotype" w:hAnsi="Palatino Linotype"/>
          <w:sz w:val="20"/>
          <w:lang w:val="es-AR"/>
        </w:rPr>
        <w:t xml:space="preserve"> existe incertidumbre acerca de si el gobierno nacional tendrá éxito en la renegociación de la deuda con el FMI. En ese marco, como consecuencia de lo hasta aquí mencionado, la Argentina podría ver complicada su acceso al mercado internacional de capitales en los próximos años, todo lo cual podría tener un efecto adverso sobre la economía argentina y por ende, sobre la situación financiera de l</w:t>
      </w:r>
      <w:r>
        <w:rPr>
          <w:rFonts w:ascii="Palatino Linotype" w:hAnsi="Palatino Linotype"/>
          <w:sz w:val="20"/>
          <w:lang w:val="es-AR"/>
        </w:rPr>
        <w:t>a EPEC,</w:t>
      </w:r>
      <w:r w:rsidRPr="00AB0F17">
        <w:rPr>
          <w:rFonts w:ascii="Palatino Linotype" w:hAnsi="Palatino Linotype"/>
          <w:sz w:val="20"/>
          <w:lang w:val="es-AR"/>
        </w:rPr>
        <w:t xml:space="preserve"> y por </w:t>
      </w:r>
      <w:r w:rsidRPr="00AB0F17">
        <w:rPr>
          <w:rFonts w:ascii="Palatino Linotype" w:hAnsi="Palatino Linotype"/>
          <w:sz w:val="20"/>
          <w:lang w:val="es-AR"/>
        </w:rPr>
        <w:lastRenderedPageBreak/>
        <w:t>ende</w:t>
      </w:r>
      <w:r>
        <w:rPr>
          <w:rFonts w:ascii="Palatino Linotype" w:hAnsi="Palatino Linotype"/>
          <w:sz w:val="20"/>
          <w:lang w:val="es-AR"/>
        </w:rPr>
        <w:t>,</w:t>
      </w:r>
      <w:r w:rsidRPr="00AB0F17">
        <w:rPr>
          <w:rFonts w:ascii="Palatino Linotype" w:hAnsi="Palatino Linotype"/>
          <w:sz w:val="20"/>
          <w:lang w:val="es-AR"/>
        </w:rPr>
        <w:t xml:space="preserve"> afectar el pago bajo los Valores Fiduciarios.  Vale destacar que los mercados de títulos y financieros de la República Argentina también están influenciados por las condiciones de otros mercados internacionales. Si bien las condiciones económicas varían de país a país, la percepción por parte de los inversores de los hechos que se producen en un país puede afectar sustancialmente la entrada de capital a otros países, y los títulos de emisores de otros países. La economía argentina sufre el impacto de sucesos que se producen en las economías de sus principales socios regionales y puede verse afectada por sucesos de economías desarrolladas que sean socios comerciales o que impacten en la economía internacional, incluidas las fluctuaciones en las tasas de interés en economías desarrolladas (como las que surgen de los cambios en la tasa de fondos federales de la Reserva Federal de los Estados Unidos), que podrían afectar el flujo de capital en mercados emergentes como Argentina.</w:t>
      </w:r>
    </w:p>
    <w:p w14:paraId="053898C2" w14:textId="77777777" w:rsidR="00CB1C2B" w:rsidRDefault="00CB1C2B" w:rsidP="00DC20DB">
      <w:pPr>
        <w:jc w:val="both"/>
        <w:rPr>
          <w:rFonts w:ascii="Palatino Linotype" w:hAnsi="Palatino Linotype"/>
          <w:sz w:val="20"/>
          <w:lang w:val="es-AR"/>
        </w:rPr>
      </w:pPr>
    </w:p>
    <w:p w14:paraId="6748F449" w14:textId="333C87CE" w:rsidR="00CB1C2B" w:rsidRDefault="00CB1C2B" w:rsidP="00DC20DB">
      <w:pPr>
        <w:jc w:val="both"/>
        <w:rPr>
          <w:rFonts w:ascii="Palatino Linotype" w:hAnsi="Palatino Linotype"/>
          <w:sz w:val="20"/>
          <w:lang w:val="es-AR"/>
        </w:rPr>
      </w:pPr>
      <w:r w:rsidRPr="00CB1C2B">
        <w:rPr>
          <w:rFonts w:ascii="Palatino Linotype" w:hAnsi="Palatino Linotype"/>
          <w:sz w:val="20"/>
          <w:lang w:val="es-AR"/>
        </w:rPr>
        <w:t>En los últimos tiempos la economía argentina ha atravesado altos grados de inestabilidad y volatilidad, períodos de crecimiento bajo o negativo y niveles de inflación y devaluación altos y variables.</w:t>
      </w:r>
      <w:r>
        <w:rPr>
          <w:rFonts w:ascii="Palatino Linotype" w:hAnsi="Palatino Linotype"/>
          <w:sz w:val="20"/>
          <w:lang w:val="es-AR"/>
        </w:rPr>
        <w:t xml:space="preserve"> </w:t>
      </w:r>
      <w:r w:rsidRPr="00CB1C2B">
        <w:rPr>
          <w:rFonts w:ascii="Palatino Linotype" w:hAnsi="Palatino Linotype"/>
          <w:sz w:val="20"/>
          <w:lang w:val="es-AR"/>
        </w:rPr>
        <w:t>La economía argentina, en general, puede verse afectada por un número de factores, entre los cuales se encuentra la eventual dificultad de Argentina para generar un crecimiento sostenido, los efectos de la inflación, la limitada capacidad de Argentina de obtener financiación, una baja en los precios internacionales de las principales exportaciones de productos primarios (“</w:t>
      </w:r>
      <w:r w:rsidRPr="00CB1C2B">
        <w:rPr>
          <w:rFonts w:ascii="Palatino Linotype" w:hAnsi="Palatino Linotype"/>
          <w:i/>
          <w:iCs/>
          <w:sz w:val="20"/>
          <w:lang w:val="es-AR"/>
        </w:rPr>
        <w:t>commodities</w:t>
      </w:r>
      <w:r w:rsidRPr="00CB1C2B">
        <w:rPr>
          <w:rFonts w:ascii="Palatino Linotype" w:hAnsi="Palatino Linotype"/>
          <w:sz w:val="20"/>
          <w:lang w:val="es-AR"/>
        </w:rPr>
        <w:t>”) argentinos, las fluctuaciones en el tipo de cambio de los competidores de Argentina, el accionar del gobierno en materia regulatoria</w:t>
      </w:r>
      <w:r>
        <w:rPr>
          <w:rFonts w:ascii="Palatino Linotype" w:hAnsi="Palatino Linotype"/>
          <w:sz w:val="20"/>
          <w:lang w:val="es-AR"/>
        </w:rPr>
        <w:t xml:space="preserve"> </w:t>
      </w:r>
      <w:r w:rsidRPr="00CB1C2B">
        <w:rPr>
          <w:rFonts w:ascii="Palatino Linotype" w:hAnsi="Palatino Linotype"/>
          <w:sz w:val="20"/>
          <w:lang w:val="es-AR"/>
        </w:rPr>
        <w:t>y la vulnerabilidad de la economía argentina a shocks externos.</w:t>
      </w:r>
      <w:r>
        <w:rPr>
          <w:rFonts w:ascii="Palatino Linotype" w:hAnsi="Palatino Linotype"/>
          <w:sz w:val="20"/>
          <w:lang w:val="es-AR"/>
        </w:rPr>
        <w:t xml:space="preserve"> </w:t>
      </w:r>
      <w:r w:rsidRPr="00CB1C2B">
        <w:rPr>
          <w:rFonts w:ascii="Palatino Linotype" w:hAnsi="Palatino Linotype"/>
          <w:sz w:val="20"/>
          <w:lang w:val="es-AR"/>
        </w:rPr>
        <w:t>En el transcurso del año 20</w:t>
      </w:r>
      <w:r>
        <w:rPr>
          <w:rFonts w:ascii="Palatino Linotype" w:hAnsi="Palatino Linotype"/>
          <w:sz w:val="20"/>
          <w:lang w:val="es-AR"/>
        </w:rPr>
        <w:t>20</w:t>
      </w:r>
      <w:r w:rsidRPr="00CB1C2B">
        <w:rPr>
          <w:rFonts w:ascii="Palatino Linotype" w:hAnsi="Palatino Linotype"/>
          <w:sz w:val="20"/>
          <w:lang w:val="es-AR"/>
        </w:rPr>
        <w:t>, el peso siguió depreciándose con respecto al dólar estadounidense y, asimismo, la inflación acumulada</w:t>
      </w:r>
      <w:r w:rsidR="00E12CF4">
        <w:rPr>
          <w:rFonts w:ascii="Palatino Linotype" w:hAnsi="Palatino Linotype"/>
          <w:sz w:val="20"/>
          <w:lang w:val="es-AR"/>
        </w:rPr>
        <w:t xml:space="preserve"> para dicho año</w:t>
      </w:r>
      <w:r w:rsidRPr="00CB1C2B">
        <w:rPr>
          <w:rFonts w:ascii="Palatino Linotype" w:hAnsi="Palatino Linotype"/>
          <w:sz w:val="20"/>
          <w:lang w:val="es-AR"/>
        </w:rPr>
        <w:t xml:space="preserve"> asc</w:t>
      </w:r>
      <w:r w:rsidR="00E12CF4">
        <w:rPr>
          <w:rFonts w:ascii="Palatino Linotype" w:hAnsi="Palatino Linotype"/>
          <w:sz w:val="20"/>
          <w:lang w:val="es-AR"/>
        </w:rPr>
        <w:t>endió</w:t>
      </w:r>
      <w:r w:rsidRPr="00CB1C2B">
        <w:rPr>
          <w:rFonts w:ascii="Palatino Linotype" w:hAnsi="Palatino Linotype"/>
          <w:sz w:val="20"/>
          <w:lang w:val="es-AR"/>
        </w:rPr>
        <w:t xml:space="preserve"> al </w:t>
      </w:r>
      <w:r w:rsidR="00E12CF4">
        <w:rPr>
          <w:rFonts w:ascii="Palatino Linotype" w:hAnsi="Palatino Linotype"/>
          <w:sz w:val="20"/>
          <w:lang w:val="es-AR"/>
        </w:rPr>
        <w:t>36,1</w:t>
      </w:r>
      <w:r w:rsidRPr="00CB1C2B">
        <w:rPr>
          <w:rFonts w:ascii="Palatino Linotype" w:hAnsi="Palatino Linotype"/>
          <w:sz w:val="20"/>
          <w:lang w:val="es-AR"/>
        </w:rPr>
        <w:t>% en base al Índice de Precios al Consumidor publicado por el Instituto de Estadísticas y Censos ("INDEC").</w:t>
      </w:r>
      <w:r w:rsidR="00917AC4">
        <w:rPr>
          <w:rFonts w:ascii="Palatino Linotype" w:hAnsi="Palatino Linotype"/>
          <w:sz w:val="20"/>
          <w:lang w:val="es-AR"/>
        </w:rPr>
        <w:t xml:space="preserve"> </w:t>
      </w:r>
      <w:r w:rsidR="009F11B3">
        <w:rPr>
          <w:rFonts w:ascii="Palatino Linotype" w:hAnsi="Palatino Linotype"/>
          <w:sz w:val="20"/>
          <w:lang w:val="es-AR"/>
        </w:rPr>
        <w:t xml:space="preserve">Asimismo, a febrero de 2021, la inflación acumulada asciende al 7,8%, siendo la variación interanual acumulada respecto del mismo mes del año anterior 40,7%. </w:t>
      </w:r>
      <w:r w:rsidR="00347240">
        <w:rPr>
          <w:rFonts w:ascii="Palatino Linotype" w:hAnsi="Palatino Linotype"/>
          <w:sz w:val="20"/>
          <w:lang w:val="es-AR"/>
        </w:rPr>
        <w:t>En lo que respecta al producto interno bruto (PIB), según datos del INDEC, e</w:t>
      </w:r>
      <w:r w:rsidR="00347240" w:rsidRPr="00BF04E8">
        <w:rPr>
          <w:rFonts w:ascii="Palatino Linotype" w:hAnsi="Palatino Linotype"/>
          <w:sz w:val="20"/>
          <w:lang w:val="es-AR"/>
        </w:rPr>
        <w:t xml:space="preserve">n el cuarto trimestre de 2020, el </w:t>
      </w:r>
      <w:r w:rsidR="00347240">
        <w:rPr>
          <w:rFonts w:ascii="Palatino Linotype" w:hAnsi="Palatino Linotype"/>
          <w:sz w:val="20"/>
          <w:lang w:val="es-AR"/>
        </w:rPr>
        <w:t>PIB</w:t>
      </w:r>
      <w:r w:rsidR="00347240" w:rsidRPr="00BF04E8">
        <w:rPr>
          <w:rFonts w:ascii="Palatino Linotype" w:hAnsi="Palatino Linotype"/>
          <w:sz w:val="20"/>
          <w:lang w:val="es-AR"/>
        </w:rPr>
        <w:t xml:space="preserve"> creci</w:t>
      </w:r>
      <w:r w:rsidR="00347240">
        <w:rPr>
          <w:rFonts w:ascii="Palatino Linotype" w:hAnsi="Palatino Linotype"/>
          <w:sz w:val="20"/>
          <w:lang w:val="es-AR"/>
        </w:rPr>
        <w:t>ó</w:t>
      </w:r>
      <w:r w:rsidR="00347240" w:rsidRPr="00BF04E8">
        <w:rPr>
          <w:rFonts w:ascii="Palatino Linotype" w:hAnsi="Palatino Linotype"/>
          <w:sz w:val="20"/>
          <w:lang w:val="es-AR"/>
        </w:rPr>
        <w:t xml:space="preserve"> 4,5% en t</w:t>
      </w:r>
      <w:r w:rsidR="00347240">
        <w:rPr>
          <w:rFonts w:ascii="Palatino Linotype" w:hAnsi="Palatino Linotype"/>
          <w:sz w:val="20"/>
          <w:lang w:val="es-AR"/>
        </w:rPr>
        <w:t>é</w:t>
      </w:r>
      <w:r w:rsidR="00347240" w:rsidRPr="00BF04E8">
        <w:rPr>
          <w:rFonts w:ascii="Palatino Linotype" w:hAnsi="Palatino Linotype"/>
          <w:sz w:val="20"/>
          <w:lang w:val="es-AR"/>
        </w:rPr>
        <w:t>rminos desestacionalizados respecto del tercer trimestre y se contrajo 4,3% en la comparaci</w:t>
      </w:r>
      <w:r w:rsidR="00347240">
        <w:rPr>
          <w:rFonts w:ascii="Palatino Linotype" w:hAnsi="Palatino Linotype"/>
          <w:sz w:val="20"/>
          <w:lang w:val="es-AR"/>
        </w:rPr>
        <w:t>ó</w:t>
      </w:r>
      <w:r w:rsidR="00347240" w:rsidRPr="00BF04E8">
        <w:rPr>
          <w:rFonts w:ascii="Palatino Linotype" w:hAnsi="Palatino Linotype"/>
          <w:sz w:val="20"/>
          <w:lang w:val="es-AR"/>
        </w:rPr>
        <w:t>n frente a igual per</w:t>
      </w:r>
      <w:r w:rsidR="00347240">
        <w:rPr>
          <w:rFonts w:ascii="Palatino Linotype" w:hAnsi="Palatino Linotype"/>
          <w:sz w:val="20"/>
          <w:lang w:val="es-AR"/>
        </w:rPr>
        <w:t>í</w:t>
      </w:r>
      <w:r w:rsidR="00347240" w:rsidRPr="00BF04E8">
        <w:rPr>
          <w:rFonts w:ascii="Palatino Linotype" w:hAnsi="Palatino Linotype"/>
          <w:sz w:val="20"/>
          <w:lang w:val="es-AR"/>
        </w:rPr>
        <w:t>odo de 2019. De esta forma, en 2020, el PIB mostró una baja de</w:t>
      </w:r>
      <w:r w:rsidR="00347240">
        <w:rPr>
          <w:rFonts w:ascii="Palatino Linotype" w:hAnsi="Palatino Linotype"/>
          <w:sz w:val="20"/>
          <w:lang w:val="es-AR"/>
        </w:rPr>
        <w:t>l</w:t>
      </w:r>
      <w:r w:rsidR="00347240" w:rsidRPr="00BF04E8">
        <w:rPr>
          <w:rFonts w:ascii="Palatino Linotype" w:hAnsi="Palatino Linotype"/>
          <w:sz w:val="20"/>
          <w:lang w:val="es-AR"/>
        </w:rPr>
        <w:t xml:space="preserve"> 9,9%</w:t>
      </w:r>
      <w:r w:rsidR="00917AC4">
        <w:rPr>
          <w:rFonts w:ascii="Palatino Linotype" w:hAnsi="Palatino Linotype"/>
          <w:sz w:val="20"/>
          <w:lang w:val="es-AR"/>
        </w:rPr>
        <w:t>.</w:t>
      </w:r>
      <w:r w:rsidR="003474D6">
        <w:rPr>
          <w:rFonts w:ascii="Palatino Linotype" w:hAnsi="Palatino Linotype"/>
          <w:sz w:val="20"/>
          <w:lang w:val="es-AR"/>
        </w:rPr>
        <w:t xml:space="preserve"> </w:t>
      </w:r>
      <w:r w:rsidR="003474D6" w:rsidRPr="003474D6">
        <w:rPr>
          <w:rFonts w:ascii="Palatino Linotype" w:hAnsi="Palatino Linotype"/>
          <w:sz w:val="20"/>
          <w:lang w:val="es-AR"/>
        </w:rPr>
        <w:t xml:space="preserve">La situación política y económica argentina se ha deteriorado rápidamente en el pasado y puede rápidamente deteriorarse en el futuro, y no podemos asegurar que la economía argentina crecerá a niveles satisfactorios. La economía puede verse afectada si las presiones políticas y sociales impiden al gobierno nacional implementar políticas diseñadas para mantener la estabilidad de precios, generar crecimiento y mejorar la confianza de consumidores e inversores. </w:t>
      </w:r>
      <w:r w:rsidR="00917AC4">
        <w:rPr>
          <w:rFonts w:ascii="Palatino Linotype" w:hAnsi="Palatino Linotype"/>
          <w:sz w:val="20"/>
          <w:lang w:val="es-AR"/>
        </w:rPr>
        <w:t xml:space="preserve"> </w:t>
      </w:r>
    </w:p>
    <w:p w14:paraId="74D07BFE" w14:textId="77777777" w:rsidR="00055225" w:rsidRPr="00D826A6" w:rsidRDefault="00055225" w:rsidP="00DC20DB">
      <w:pPr>
        <w:jc w:val="both"/>
        <w:rPr>
          <w:rFonts w:ascii="Palatino Linotype" w:hAnsi="Palatino Linotype"/>
          <w:sz w:val="20"/>
          <w:lang w:val="es-ES_tradnl"/>
        </w:rPr>
      </w:pPr>
    </w:p>
    <w:p w14:paraId="7D31B98E" w14:textId="77777777" w:rsidR="0074307C" w:rsidRPr="005B6D98" w:rsidRDefault="0074307C" w:rsidP="00055225">
      <w:pPr>
        <w:jc w:val="both"/>
        <w:rPr>
          <w:rFonts w:ascii="Palatino Linotype" w:hAnsi="Palatino Linotype"/>
          <w:sz w:val="20"/>
          <w:lang w:val="es-ES_tradnl"/>
        </w:rPr>
      </w:pPr>
    </w:p>
    <w:p w14:paraId="77A86735" w14:textId="77777777" w:rsidR="0074307C" w:rsidRPr="00B7022F" w:rsidRDefault="0074307C" w:rsidP="000957A6">
      <w:pPr>
        <w:pStyle w:val="Prrafodelista"/>
        <w:numPr>
          <w:ilvl w:val="0"/>
          <w:numId w:val="76"/>
        </w:numPr>
        <w:jc w:val="both"/>
        <w:rPr>
          <w:rFonts w:ascii="Palatino Linotype" w:hAnsi="Palatino Linotype"/>
          <w:b/>
          <w:i/>
          <w:sz w:val="20"/>
          <w:lang w:val="es-ES_tradnl"/>
        </w:rPr>
      </w:pPr>
      <w:r w:rsidRPr="00B7022F">
        <w:rPr>
          <w:rFonts w:ascii="Palatino Linotype" w:hAnsi="Palatino Linotype"/>
          <w:b/>
          <w:i/>
          <w:sz w:val="20"/>
          <w:lang w:val="es-ES_tradnl"/>
        </w:rPr>
        <w:t xml:space="preserve">Riesgo vinculado a la declaración de emergencia sanitaria. </w:t>
      </w:r>
    </w:p>
    <w:p w14:paraId="128C4861" w14:textId="77777777" w:rsidR="0074307C" w:rsidRPr="005B6D98" w:rsidRDefault="0074307C" w:rsidP="0074307C">
      <w:pPr>
        <w:jc w:val="both"/>
        <w:rPr>
          <w:rFonts w:ascii="Palatino Linotype" w:hAnsi="Palatino Linotype"/>
          <w:b/>
          <w:i/>
          <w:sz w:val="20"/>
          <w:lang w:val="es-ES_tradnl"/>
        </w:rPr>
      </w:pPr>
    </w:p>
    <w:p w14:paraId="2AC168E9" w14:textId="77777777" w:rsidR="0074307C" w:rsidRPr="005B6D98" w:rsidRDefault="0074307C" w:rsidP="0074307C">
      <w:pPr>
        <w:jc w:val="both"/>
        <w:rPr>
          <w:rFonts w:ascii="Palatino Linotype" w:hAnsi="Palatino Linotype"/>
          <w:sz w:val="20"/>
          <w:lang w:val="es-ES_tradnl"/>
        </w:rPr>
      </w:pPr>
      <w:r w:rsidRPr="005B6D98">
        <w:rPr>
          <w:rFonts w:ascii="Palatino Linotype" w:hAnsi="Palatino Linotype"/>
          <w:sz w:val="20"/>
          <w:lang w:val="es-ES_tradnl"/>
        </w:rPr>
        <w:t>Con fecha 11 de marzo de 2020, la Organización Mundial de la Salud (OMS) declaró el brote del nuevo coronavirus COVID-19 como una pandemia.</w:t>
      </w:r>
    </w:p>
    <w:p w14:paraId="58E28AE9" w14:textId="77777777" w:rsidR="0074307C" w:rsidRPr="005B6D98" w:rsidRDefault="0074307C" w:rsidP="0074307C">
      <w:pPr>
        <w:jc w:val="both"/>
        <w:rPr>
          <w:rFonts w:ascii="Palatino Linotype" w:hAnsi="Palatino Linotype"/>
          <w:sz w:val="20"/>
          <w:lang w:val="es-ES_tradnl"/>
        </w:rPr>
      </w:pPr>
    </w:p>
    <w:p w14:paraId="05F7E570" w14:textId="77777777" w:rsidR="0074307C" w:rsidRPr="005B6D98" w:rsidRDefault="0074307C" w:rsidP="0074307C">
      <w:pPr>
        <w:jc w:val="both"/>
        <w:rPr>
          <w:rFonts w:ascii="Palatino Linotype" w:hAnsi="Palatino Linotype"/>
          <w:sz w:val="20"/>
          <w:lang w:val="es-ES_tradnl"/>
        </w:rPr>
      </w:pPr>
      <w:r w:rsidRPr="005B6D98">
        <w:rPr>
          <w:rFonts w:ascii="Palatino Linotype" w:hAnsi="Palatino Linotype"/>
          <w:sz w:val="20"/>
          <w:lang w:val="es-ES_tradnl"/>
        </w:rPr>
        <w:t>Frente a una potencial crisis sanitaria y social sin precedentes, el gobierno argentino se vio obligado a tomar medidas a fin de mitigar su propagación y su impacto en el sistema sanitario.</w:t>
      </w:r>
    </w:p>
    <w:p w14:paraId="1229B688" w14:textId="77777777" w:rsidR="0074307C" w:rsidRPr="00D826A6" w:rsidRDefault="0074307C" w:rsidP="00D826A6">
      <w:pPr>
        <w:jc w:val="both"/>
        <w:rPr>
          <w:rFonts w:ascii="Palatino Linotype" w:hAnsi="Palatino Linotype"/>
          <w:sz w:val="20"/>
          <w:lang w:val="es-ES_tradnl"/>
        </w:rPr>
      </w:pPr>
    </w:p>
    <w:p w14:paraId="654C45C3" w14:textId="77777777" w:rsidR="0074307C" w:rsidRPr="005B6D98" w:rsidRDefault="0074307C" w:rsidP="0074307C">
      <w:pPr>
        <w:jc w:val="both"/>
        <w:rPr>
          <w:rFonts w:ascii="Palatino Linotype" w:hAnsi="Palatino Linotype"/>
          <w:sz w:val="20"/>
          <w:lang w:val="es-ES_tradnl"/>
        </w:rPr>
      </w:pPr>
      <w:r w:rsidRPr="00D826A6">
        <w:rPr>
          <w:rFonts w:ascii="Palatino Linotype" w:hAnsi="Palatino Linotype"/>
          <w:sz w:val="20"/>
          <w:lang w:val="es-ES_tradnl"/>
        </w:rPr>
        <w:t xml:space="preserve">En </w:t>
      </w:r>
      <w:r w:rsidRPr="005B6D98">
        <w:rPr>
          <w:rFonts w:ascii="Palatino Linotype" w:hAnsi="Palatino Linotype"/>
          <w:sz w:val="20"/>
          <w:lang w:val="es-ES_tradnl"/>
        </w:rPr>
        <w:t xml:space="preserve">dicho contexto, con fecha 19 de marzo de 2020, el Poder Ejecutivo Nacional dictó el Decreto N° 297/20 que dispuso el denominado aislamiento social preventivo y obligatorio </w:t>
      </w:r>
      <w:r w:rsidR="001E5D17">
        <w:rPr>
          <w:rFonts w:ascii="Palatino Linotype" w:hAnsi="Palatino Linotype"/>
          <w:sz w:val="20"/>
          <w:lang w:val="es-ES_tradnl"/>
        </w:rPr>
        <w:t xml:space="preserve">(ASPO) </w:t>
      </w:r>
      <w:r w:rsidRPr="005B6D98">
        <w:rPr>
          <w:rFonts w:ascii="Palatino Linotype" w:hAnsi="Palatino Linotype"/>
          <w:sz w:val="20"/>
          <w:lang w:val="es-ES_tradnl"/>
        </w:rPr>
        <w:t xml:space="preserve">con vigencia inicialmente desde el 20 hasta el 31 de marzo de 2020 (ambos inclusive) en atención a la situación epidemiológica. El aislamiento social preventivo y obligatorio </w:t>
      </w:r>
      <w:r w:rsidR="00DC1249" w:rsidRPr="00DC1249">
        <w:rPr>
          <w:rFonts w:ascii="Palatino Linotype" w:hAnsi="Palatino Linotype"/>
          <w:sz w:val="20"/>
          <w:lang w:val="es-ES_tradnl"/>
        </w:rPr>
        <w:t xml:space="preserve">(ASPO) </w:t>
      </w:r>
      <w:r w:rsidRPr="005B6D98">
        <w:rPr>
          <w:rFonts w:ascii="Palatino Linotype" w:hAnsi="Palatino Linotype"/>
          <w:sz w:val="20"/>
          <w:lang w:val="es-ES_tradnl"/>
        </w:rPr>
        <w:t>fue prorrogado por los Decretos Nº 325/20, Nº 355/20, Nº 408/20, Nº 459/20, Nº 493/20, Nº 520/20, Nº 576/20, Nº 605/20, Nº 641/20, Nº 677/20</w:t>
      </w:r>
      <w:r w:rsidR="00254405">
        <w:rPr>
          <w:rFonts w:ascii="Palatino Linotype" w:hAnsi="Palatino Linotype"/>
          <w:sz w:val="20"/>
          <w:lang w:val="es-ES_tradnl"/>
        </w:rPr>
        <w:t xml:space="preserve">, </w:t>
      </w:r>
      <w:r w:rsidRPr="005B6D98">
        <w:rPr>
          <w:rFonts w:ascii="Palatino Linotype" w:hAnsi="Palatino Linotype"/>
          <w:sz w:val="20"/>
          <w:lang w:val="es-ES_tradnl"/>
        </w:rPr>
        <w:t>Nº 714/20</w:t>
      </w:r>
      <w:r w:rsidR="00B121FC">
        <w:rPr>
          <w:rFonts w:ascii="Palatino Linotype" w:hAnsi="Palatino Linotype"/>
          <w:sz w:val="20"/>
          <w:lang w:val="es-ES_tradnl"/>
        </w:rPr>
        <w:t>,</w:t>
      </w:r>
      <w:r w:rsidR="00254405" w:rsidRPr="005B6D98">
        <w:rPr>
          <w:rFonts w:ascii="Palatino Linotype" w:hAnsi="Palatino Linotype"/>
          <w:sz w:val="20"/>
          <w:lang w:val="es-ES_tradnl"/>
        </w:rPr>
        <w:t xml:space="preserve"> Nº 7</w:t>
      </w:r>
      <w:r w:rsidR="00254405">
        <w:rPr>
          <w:rFonts w:ascii="Palatino Linotype" w:hAnsi="Palatino Linotype"/>
          <w:sz w:val="20"/>
          <w:lang w:val="es-ES_tradnl"/>
        </w:rPr>
        <w:t>5</w:t>
      </w:r>
      <w:r w:rsidR="00254405" w:rsidRPr="005B6D98">
        <w:rPr>
          <w:rFonts w:ascii="Palatino Linotype" w:hAnsi="Palatino Linotype"/>
          <w:sz w:val="20"/>
          <w:lang w:val="es-ES_tradnl"/>
        </w:rPr>
        <w:t>4/20</w:t>
      </w:r>
      <w:r w:rsidR="00B121FC" w:rsidRPr="00B121FC">
        <w:rPr>
          <w:rFonts w:ascii="Palatino Linotype" w:hAnsi="Palatino Linotype"/>
          <w:sz w:val="20"/>
          <w:lang w:val="es-ES_tradnl"/>
        </w:rPr>
        <w:t xml:space="preserve"> </w:t>
      </w:r>
      <w:r w:rsidR="00DC1249">
        <w:rPr>
          <w:rFonts w:ascii="Palatino Linotype" w:hAnsi="Palatino Linotype"/>
          <w:sz w:val="20"/>
          <w:lang w:val="es-ES_tradnl"/>
        </w:rPr>
        <w:t xml:space="preserve">y </w:t>
      </w:r>
      <w:r w:rsidR="00B121FC" w:rsidRPr="005B6D98">
        <w:rPr>
          <w:rFonts w:ascii="Palatino Linotype" w:hAnsi="Palatino Linotype"/>
          <w:sz w:val="20"/>
          <w:lang w:val="es-ES_tradnl"/>
        </w:rPr>
        <w:t>Nº 7</w:t>
      </w:r>
      <w:r w:rsidR="00B121FC">
        <w:rPr>
          <w:rFonts w:ascii="Palatino Linotype" w:hAnsi="Palatino Linotype"/>
          <w:sz w:val="20"/>
          <w:lang w:val="es-ES_tradnl"/>
        </w:rPr>
        <w:t>92</w:t>
      </w:r>
      <w:r w:rsidR="00B121FC" w:rsidRPr="005B6D98">
        <w:rPr>
          <w:rFonts w:ascii="Palatino Linotype" w:hAnsi="Palatino Linotype"/>
          <w:sz w:val="20"/>
          <w:lang w:val="es-ES_tradnl"/>
        </w:rPr>
        <w:t>/20</w:t>
      </w:r>
      <w:r w:rsidR="001E5D17">
        <w:rPr>
          <w:rFonts w:ascii="Palatino Linotype" w:hAnsi="Palatino Linotype"/>
          <w:sz w:val="20"/>
          <w:lang w:val="es-ES_tradnl"/>
        </w:rPr>
        <w:t xml:space="preserve">, </w:t>
      </w:r>
      <w:r w:rsidR="00DC1249">
        <w:rPr>
          <w:rFonts w:ascii="Palatino Linotype" w:hAnsi="Palatino Linotype"/>
          <w:sz w:val="20"/>
          <w:lang w:val="es-ES_tradnl"/>
        </w:rPr>
        <w:t xml:space="preserve">habiéndose encontrado </w:t>
      </w:r>
      <w:r w:rsidRPr="005B6D98">
        <w:rPr>
          <w:rFonts w:ascii="Palatino Linotype" w:hAnsi="Palatino Linotype"/>
          <w:sz w:val="20"/>
          <w:lang w:val="es-ES_tradnl"/>
        </w:rPr>
        <w:t xml:space="preserve">vigente hasta el </w:t>
      </w:r>
      <w:r w:rsidR="00DC1249">
        <w:rPr>
          <w:rFonts w:ascii="Palatino Linotype" w:hAnsi="Palatino Linotype"/>
          <w:sz w:val="20"/>
          <w:lang w:val="es-ES_tradnl"/>
        </w:rPr>
        <w:t>25</w:t>
      </w:r>
      <w:r w:rsidR="00B121FC" w:rsidRPr="005B6D98">
        <w:rPr>
          <w:rFonts w:ascii="Palatino Linotype" w:hAnsi="Palatino Linotype"/>
          <w:sz w:val="20"/>
          <w:lang w:val="es-ES_tradnl"/>
        </w:rPr>
        <w:t xml:space="preserve"> </w:t>
      </w:r>
      <w:r w:rsidRPr="005B6D98">
        <w:rPr>
          <w:rFonts w:ascii="Palatino Linotype" w:hAnsi="Palatino Linotype"/>
          <w:sz w:val="20"/>
          <w:lang w:val="es-ES_tradnl"/>
        </w:rPr>
        <w:t xml:space="preserve">de </w:t>
      </w:r>
      <w:r w:rsidR="00DC1249">
        <w:rPr>
          <w:rFonts w:ascii="Palatino Linotype" w:hAnsi="Palatino Linotype"/>
          <w:sz w:val="20"/>
          <w:lang w:val="es-ES_tradnl"/>
        </w:rPr>
        <w:t>octubre</w:t>
      </w:r>
      <w:r w:rsidR="00DC1249" w:rsidRPr="005B6D98">
        <w:rPr>
          <w:rFonts w:ascii="Palatino Linotype" w:hAnsi="Palatino Linotype"/>
          <w:sz w:val="20"/>
          <w:lang w:val="es-ES_tradnl"/>
        </w:rPr>
        <w:t xml:space="preserve"> </w:t>
      </w:r>
      <w:r w:rsidRPr="005B6D98">
        <w:rPr>
          <w:rFonts w:ascii="Palatino Linotype" w:hAnsi="Palatino Linotype"/>
          <w:sz w:val="20"/>
          <w:lang w:val="es-ES_tradnl"/>
        </w:rPr>
        <w:t>de 2020.</w:t>
      </w:r>
    </w:p>
    <w:p w14:paraId="3A1D392F" w14:textId="77777777" w:rsidR="0074307C" w:rsidRPr="005B6D98" w:rsidRDefault="0074307C" w:rsidP="0074307C">
      <w:pPr>
        <w:jc w:val="both"/>
        <w:rPr>
          <w:rFonts w:ascii="Palatino Linotype" w:hAnsi="Palatino Linotype"/>
          <w:sz w:val="20"/>
          <w:lang w:val="es-ES_tradnl"/>
        </w:rPr>
      </w:pPr>
    </w:p>
    <w:p w14:paraId="0E2796C5" w14:textId="77777777" w:rsidR="0074307C" w:rsidRDefault="0074307C" w:rsidP="0074307C">
      <w:pPr>
        <w:jc w:val="both"/>
        <w:rPr>
          <w:rFonts w:ascii="Palatino Linotype" w:hAnsi="Palatino Linotype"/>
          <w:sz w:val="20"/>
          <w:lang w:val="es-ES_tradnl"/>
        </w:rPr>
      </w:pPr>
      <w:r w:rsidRPr="005B6D98">
        <w:rPr>
          <w:rFonts w:ascii="Palatino Linotype" w:hAnsi="Palatino Linotype"/>
          <w:sz w:val="20"/>
          <w:lang w:val="es-ES_tradnl"/>
        </w:rPr>
        <w:lastRenderedPageBreak/>
        <w:t xml:space="preserve">Asimismo, el gobierno adoptó algunas medidas de índole económica para palear los efectos adversos en la economía argentina que podría generar el “aislamiento social, preventivo y obligatorio”. </w:t>
      </w:r>
    </w:p>
    <w:p w14:paraId="1FCFBD1D" w14:textId="77777777" w:rsidR="00DC1249" w:rsidRPr="005B6D98" w:rsidRDefault="00DC1249" w:rsidP="0074307C">
      <w:pPr>
        <w:jc w:val="both"/>
        <w:rPr>
          <w:rFonts w:ascii="Palatino Linotype" w:hAnsi="Palatino Linotype"/>
          <w:sz w:val="20"/>
          <w:lang w:val="es-ES_tradnl"/>
        </w:rPr>
      </w:pPr>
    </w:p>
    <w:p w14:paraId="7F96C830" w14:textId="26746144" w:rsidR="0074307C" w:rsidRDefault="00DC1249" w:rsidP="0074307C">
      <w:pPr>
        <w:jc w:val="both"/>
        <w:rPr>
          <w:rFonts w:ascii="Palatino Linotype" w:hAnsi="Palatino Linotype"/>
          <w:sz w:val="20"/>
          <w:lang w:val="es-ES"/>
        </w:rPr>
      </w:pPr>
      <w:r w:rsidRPr="00DC1249">
        <w:rPr>
          <w:rFonts w:ascii="Palatino Linotype" w:hAnsi="Palatino Linotype"/>
          <w:sz w:val="20"/>
          <w:lang w:val="es-ES"/>
        </w:rPr>
        <w:t xml:space="preserve">El Poder Ejecutivo Nacional, en virtud de que la situación epidemiológica no es homogénea dentro del territorio nacional y que administración de la pandemia debe contemplar el diferente impacto en la dinámica de transmisión del virus y la diversidad geográfica, socioeconómica y demográfica de cada jurisdicción del país, ha establecido el Distanciamiento Social, Preventivo y Obligatorio (DISPO), mediante </w:t>
      </w:r>
      <w:r w:rsidR="00D85741">
        <w:rPr>
          <w:rFonts w:ascii="Palatino Linotype" w:hAnsi="Palatino Linotype"/>
          <w:sz w:val="20"/>
          <w:lang w:val="es-ES"/>
        </w:rPr>
        <w:t>los</w:t>
      </w:r>
      <w:r w:rsidR="00D85741" w:rsidRPr="00DC1249">
        <w:rPr>
          <w:rFonts w:ascii="Palatino Linotype" w:hAnsi="Palatino Linotype"/>
          <w:sz w:val="20"/>
          <w:lang w:val="es-ES"/>
        </w:rPr>
        <w:t xml:space="preserve"> </w:t>
      </w:r>
      <w:r w:rsidRPr="00DC1249">
        <w:rPr>
          <w:rFonts w:ascii="Palatino Linotype" w:hAnsi="Palatino Linotype"/>
          <w:sz w:val="20"/>
          <w:lang w:val="es-ES"/>
        </w:rPr>
        <w:t>Decreto</w:t>
      </w:r>
      <w:r w:rsidR="00D85741">
        <w:rPr>
          <w:rFonts w:ascii="Palatino Linotype" w:hAnsi="Palatino Linotype"/>
          <w:sz w:val="20"/>
          <w:lang w:val="es-ES"/>
        </w:rPr>
        <w:t>s</w:t>
      </w:r>
      <w:r w:rsidRPr="00DC1249">
        <w:rPr>
          <w:rFonts w:ascii="Palatino Linotype" w:hAnsi="Palatino Linotype"/>
          <w:sz w:val="20"/>
          <w:lang w:val="es-ES"/>
        </w:rPr>
        <w:t xml:space="preserve"> Nº 1033/2020</w:t>
      </w:r>
      <w:r w:rsidR="00D85741">
        <w:rPr>
          <w:rFonts w:ascii="Palatino Linotype" w:hAnsi="Palatino Linotype"/>
          <w:sz w:val="20"/>
          <w:lang w:val="es-ES"/>
        </w:rPr>
        <w:t>,</w:t>
      </w:r>
      <w:r w:rsidR="00C95D52">
        <w:rPr>
          <w:rFonts w:ascii="Palatino Linotype" w:hAnsi="Palatino Linotype"/>
          <w:sz w:val="20"/>
          <w:lang w:val="es-ES"/>
        </w:rPr>
        <w:t xml:space="preserve"> </w:t>
      </w:r>
      <w:r w:rsidR="00D85741" w:rsidRPr="00DC1249">
        <w:rPr>
          <w:rFonts w:ascii="Palatino Linotype" w:hAnsi="Palatino Linotype"/>
          <w:sz w:val="20"/>
          <w:lang w:val="es-ES"/>
        </w:rPr>
        <w:t>Nº</w:t>
      </w:r>
      <w:r w:rsidR="00D85741">
        <w:rPr>
          <w:rFonts w:ascii="Palatino Linotype" w:hAnsi="Palatino Linotype"/>
          <w:sz w:val="20"/>
          <w:lang w:val="es-ES"/>
        </w:rPr>
        <w:t xml:space="preserve"> </w:t>
      </w:r>
      <w:r w:rsidR="00C95D52">
        <w:rPr>
          <w:rFonts w:ascii="Palatino Linotype" w:hAnsi="Palatino Linotype"/>
          <w:sz w:val="20"/>
          <w:lang w:val="es-ES"/>
        </w:rPr>
        <w:t>67/2021</w:t>
      </w:r>
      <w:r w:rsidR="001924C0">
        <w:rPr>
          <w:rFonts w:ascii="Palatino Linotype" w:hAnsi="Palatino Linotype"/>
          <w:sz w:val="20"/>
          <w:lang w:val="es-ES"/>
        </w:rPr>
        <w:t>,</w:t>
      </w:r>
      <w:r w:rsidR="00D85741">
        <w:rPr>
          <w:rFonts w:ascii="Palatino Linotype" w:hAnsi="Palatino Linotype"/>
          <w:sz w:val="20"/>
          <w:lang w:val="es-ES"/>
        </w:rPr>
        <w:t xml:space="preserve"> </w:t>
      </w:r>
      <w:r w:rsidR="00D85741" w:rsidRPr="00DC1249">
        <w:rPr>
          <w:rFonts w:ascii="Palatino Linotype" w:hAnsi="Palatino Linotype"/>
          <w:sz w:val="20"/>
          <w:lang w:val="es-ES"/>
        </w:rPr>
        <w:t>Nº</w:t>
      </w:r>
      <w:r w:rsidR="00D85741">
        <w:rPr>
          <w:rFonts w:ascii="Palatino Linotype" w:hAnsi="Palatino Linotype"/>
          <w:sz w:val="20"/>
          <w:lang w:val="es-ES"/>
        </w:rPr>
        <w:t xml:space="preserve"> 125/2021</w:t>
      </w:r>
      <w:r w:rsidRPr="00DC1249">
        <w:rPr>
          <w:rFonts w:ascii="Palatino Linotype" w:hAnsi="Palatino Linotype"/>
          <w:sz w:val="20"/>
          <w:lang w:val="es-ES"/>
        </w:rPr>
        <w:t xml:space="preserve"> </w:t>
      </w:r>
      <w:r w:rsidR="001924C0">
        <w:rPr>
          <w:rFonts w:ascii="Palatino Linotype" w:hAnsi="Palatino Linotype"/>
          <w:sz w:val="20"/>
          <w:lang w:val="es-ES"/>
        </w:rPr>
        <w:t xml:space="preserve">y </w:t>
      </w:r>
      <w:r w:rsidR="001924C0" w:rsidRPr="00DC1249">
        <w:rPr>
          <w:rFonts w:ascii="Palatino Linotype" w:hAnsi="Palatino Linotype"/>
          <w:sz w:val="20"/>
          <w:lang w:val="es-ES"/>
        </w:rPr>
        <w:t>Nº</w:t>
      </w:r>
      <w:r w:rsidR="001924C0">
        <w:rPr>
          <w:rFonts w:ascii="Palatino Linotype" w:hAnsi="Palatino Linotype"/>
          <w:sz w:val="20"/>
          <w:lang w:val="es-ES"/>
        </w:rPr>
        <w:t xml:space="preserve"> 168/2021</w:t>
      </w:r>
      <w:r w:rsidR="001924C0" w:rsidRPr="00DC1249">
        <w:rPr>
          <w:rFonts w:ascii="Palatino Linotype" w:hAnsi="Palatino Linotype"/>
          <w:sz w:val="20"/>
          <w:lang w:val="es-ES"/>
        </w:rPr>
        <w:t xml:space="preserve"> </w:t>
      </w:r>
      <w:r w:rsidRPr="00DC1249">
        <w:rPr>
          <w:rFonts w:ascii="Palatino Linotype" w:hAnsi="Palatino Linotype"/>
          <w:sz w:val="20"/>
          <w:lang w:val="es-ES"/>
        </w:rPr>
        <w:t xml:space="preserve">con vigencia hasta el </w:t>
      </w:r>
      <w:r w:rsidR="001924C0">
        <w:rPr>
          <w:rFonts w:ascii="Palatino Linotype" w:hAnsi="Palatino Linotype"/>
          <w:sz w:val="20"/>
          <w:lang w:val="es-ES"/>
        </w:rPr>
        <w:t>9</w:t>
      </w:r>
      <w:r w:rsidR="001924C0" w:rsidRPr="00DC1249">
        <w:rPr>
          <w:rFonts w:ascii="Palatino Linotype" w:hAnsi="Palatino Linotype"/>
          <w:sz w:val="20"/>
          <w:lang w:val="es-ES"/>
        </w:rPr>
        <w:t xml:space="preserve"> </w:t>
      </w:r>
      <w:r w:rsidRPr="00DC1249">
        <w:rPr>
          <w:rFonts w:ascii="Palatino Linotype" w:hAnsi="Palatino Linotype"/>
          <w:sz w:val="20"/>
          <w:lang w:val="es-ES"/>
        </w:rPr>
        <w:t xml:space="preserve">de </w:t>
      </w:r>
      <w:r w:rsidR="001924C0">
        <w:rPr>
          <w:rFonts w:ascii="Palatino Linotype" w:hAnsi="Palatino Linotype"/>
          <w:sz w:val="20"/>
          <w:lang w:val="es-ES"/>
        </w:rPr>
        <w:t>abril</w:t>
      </w:r>
      <w:r w:rsidR="001924C0" w:rsidRPr="00DC1249">
        <w:rPr>
          <w:rFonts w:ascii="Palatino Linotype" w:hAnsi="Palatino Linotype"/>
          <w:sz w:val="20"/>
          <w:lang w:val="es-ES"/>
        </w:rPr>
        <w:t xml:space="preserve"> </w:t>
      </w:r>
      <w:r w:rsidRPr="00DC1249">
        <w:rPr>
          <w:rFonts w:ascii="Palatino Linotype" w:hAnsi="Palatino Linotype"/>
          <w:sz w:val="20"/>
          <w:lang w:val="es-ES"/>
        </w:rPr>
        <w:t>de 2021.</w:t>
      </w:r>
    </w:p>
    <w:p w14:paraId="568AE4A7" w14:textId="77777777" w:rsidR="00DC1249" w:rsidRPr="00C83EA1" w:rsidRDefault="00DC1249" w:rsidP="0074307C">
      <w:pPr>
        <w:jc w:val="both"/>
        <w:rPr>
          <w:rFonts w:ascii="Palatino Linotype" w:hAnsi="Palatino Linotype"/>
          <w:sz w:val="20"/>
          <w:lang w:val="es-ES"/>
        </w:rPr>
      </w:pPr>
    </w:p>
    <w:p w14:paraId="2972C764" w14:textId="77777777" w:rsidR="0074307C" w:rsidRPr="005B6D98" w:rsidRDefault="00C95D52" w:rsidP="0074307C">
      <w:pPr>
        <w:jc w:val="both"/>
        <w:rPr>
          <w:rFonts w:ascii="Palatino Linotype" w:hAnsi="Palatino Linotype"/>
          <w:sz w:val="20"/>
          <w:lang w:val="es-ES_tradnl"/>
        </w:rPr>
      </w:pPr>
      <w:r w:rsidRPr="006B4211">
        <w:rPr>
          <w:lang w:val="es-AR"/>
        </w:rPr>
        <w:t xml:space="preserve"> </w:t>
      </w:r>
      <w:r w:rsidRPr="00C95D52">
        <w:rPr>
          <w:rFonts w:ascii="Palatino Linotype" w:hAnsi="Palatino Linotype"/>
          <w:sz w:val="20"/>
          <w:lang w:val="es-ES_tradnl"/>
        </w:rPr>
        <w:t>A nivel mundial analistas, bancos de inversión y expertos internacionales están proyectando una caída del producto bruto interno (PBI) en un escenario donde la pandemia COVID-19 sería controlada en algún momento del año 2021, aunque no existe certeza al respecto</w:t>
      </w:r>
      <w:r w:rsidR="0074307C" w:rsidRPr="005B6D98">
        <w:rPr>
          <w:rFonts w:ascii="Palatino Linotype" w:hAnsi="Palatino Linotype"/>
          <w:sz w:val="20"/>
          <w:lang w:val="es-ES_tradnl"/>
        </w:rPr>
        <w:t>. A nivel nacional, se estima que la economía argentina también sufriría una contracción aún mayor a la que se esperaba.</w:t>
      </w:r>
    </w:p>
    <w:p w14:paraId="3358104F" w14:textId="77777777" w:rsidR="0074307C" w:rsidRPr="005B6D98" w:rsidRDefault="0074307C" w:rsidP="0074307C">
      <w:pPr>
        <w:jc w:val="both"/>
        <w:rPr>
          <w:rFonts w:ascii="Palatino Linotype" w:hAnsi="Palatino Linotype"/>
          <w:sz w:val="20"/>
          <w:lang w:val="es-ES_tradnl"/>
        </w:rPr>
      </w:pPr>
    </w:p>
    <w:p w14:paraId="54767D64" w14:textId="77777777" w:rsidR="002B5CC7" w:rsidRDefault="0074307C" w:rsidP="002B5CC7">
      <w:pPr>
        <w:jc w:val="both"/>
        <w:rPr>
          <w:rFonts w:ascii="Palatino Linotype" w:hAnsi="Palatino Linotype"/>
          <w:sz w:val="20"/>
          <w:lang w:val="es-ES_tradnl"/>
        </w:rPr>
      </w:pPr>
      <w:r w:rsidRPr="005B6D98">
        <w:rPr>
          <w:rFonts w:ascii="Palatino Linotype" w:hAnsi="Palatino Linotype"/>
          <w:sz w:val="20"/>
          <w:lang w:val="es-ES_tradnl"/>
        </w:rPr>
        <w:t>No se puede prever qué impacto tendrán las nuevas medidas adoptadas y las que pueda adoptar el gobierno nacional tanto en los aspectos sanitarios como en la economía nacional y, consecuentemente, en la actual coyuntura económica argentina. El plazo, la profundidad de la crisis sanitaria y social y los efectos económico-</w:t>
      </w:r>
      <w:proofErr w:type="gramStart"/>
      <w:r w:rsidRPr="005B6D98">
        <w:rPr>
          <w:rFonts w:ascii="Palatino Linotype" w:hAnsi="Palatino Linotype"/>
          <w:sz w:val="20"/>
          <w:lang w:val="es-ES_tradnl"/>
        </w:rPr>
        <w:t>financieros</w:t>
      </w:r>
      <w:proofErr w:type="gramEnd"/>
      <w:r w:rsidRPr="005B6D98">
        <w:rPr>
          <w:rFonts w:ascii="Palatino Linotype" w:hAnsi="Palatino Linotype"/>
          <w:sz w:val="20"/>
          <w:lang w:val="es-ES_tradnl"/>
        </w:rPr>
        <w:t xml:space="preserve"> así como las respuestas del gobierno y las empresas aún resultan inciertos. En el pasado reciente no hay antecedentes de crisis sanitarias con similares causas que puedan dar un entendimiento del comportamiento de la sociedad, de la economía, de los emprendimientos y de las estructuras financieras durante esos períodos. Asimismo, resulta difícil prever el impacto que el actual deterioro de las condiciones macroeconómicas tendría sobre la estructura del </w:t>
      </w:r>
      <w:r w:rsidR="00BD2F38" w:rsidRPr="005B6D98">
        <w:rPr>
          <w:rFonts w:ascii="Palatino Linotype" w:hAnsi="Palatino Linotype"/>
          <w:sz w:val="20"/>
          <w:lang w:val="es-ES_tradnl"/>
        </w:rPr>
        <w:t>Fideicomiso</w:t>
      </w:r>
      <w:r w:rsidRPr="005B6D98">
        <w:rPr>
          <w:rFonts w:ascii="Palatino Linotype" w:hAnsi="Palatino Linotype"/>
          <w:sz w:val="20"/>
          <w:lang w:val="es-ES_tradnl"/>
        </w:rPr>
        <w:t xml:space="preserve"> y sobre la</w:t>
      </w:r>
      <w:r w:rsidR="00BD2F38" w:rsidRPr="005B6D98">
        <w:rPr>
          <w:rFonts w:ascii="Palatino Linotype" w:hAnsi="Palatino Linotype"/>
          <w:sz w:val="20"/>
          <w:lang w:val="es-ES_tradnl"/>
        </w:rPr>
        <w:t xml:space="preserve"> obra pública en la Argentina</w:t>
      </w:r>
      <w:r w:rsidR="001A406F">
        <w:rPr>
          <w:rFonts w:ascii="Palatino Linotype" w:hAnsi="Palatino Linotype"/>
          <w:sz w:val="20"/>
          <w:lang w:val="es-ES_tradnl"/>
        </w:rPr>
        <w:t xml:space="preserve">. </w:t>
      </w:r>
    </w:p>
    <w:p w14:paraId="60B5453C" w14:textId="77777777" w:rsidR="002B5CC7" w:rsidRDefault="002B5CC7" w:rsidP="002B5CC7">
      <w:pPr>
        <w:jc w:val="both"/>
        <w:rPr>
          <w:rFonts w:ascii="Palatino Linotype" w:hAnsi="Palatino Linotype"/>
          <w:sz w:val="20"/>
          <w:lang w:val="es-ES_tradnl"/>
        </w:rPr>
      </w:pPr>
    </w:p>
    <w:p w14:paraId="252DFBD2" w14:textId="77777777" w:rsidR="00655002" w:rsidRDefault="001A406F" w:rsidP="00613D14">
      <w:pPr>
        <w:jc w:val="both"/>
        <w:rPr>
          <w:rFonts w:ascii="Palatino Linotype" w:hAnsi="Palatino Linotype"/>
          <w:sz w:val="20"/>
          <w:lang w:val="es-ES_tradnl"/>
        </w:rPr>
      </w:pPr>
      <w:r w:rsidRPr="00613D14">
        <w:rPr>
          <w:rFonts w:ascii="Palatino Linotype" w:hAnsi="Palatino Linotype"/>
          <w:sz w:val="20"/>
          <w:lang w:val="es-ES_tradnl"/>
        </w:rPr>
        <w:t>Las medidas adoptadas para combatir la Pandemia podrían tener un efecto sustancialmente adverso en la economía argentina y por lo tanto afectar negativamente la situación patrimonial o los resultados de las operaciones de las empresas del sector privado y, en particular, del sector vinculado a la obra, todo lo cual puede afectar de manera negativa los rendimientos de los Valores Fiduciarios.</w:t>
      </w:r>
    </w:p>
    <w:p w14:paraId="702265C7" w14:textId="77777777" w:rsidR="00DC1249" w:rsidRDefault="00DC1249" w:rsidP="009C1307">
      <w:pPr>
        <w:jc w:val="both"/>
        <w:rPr>
          <w:rFonts w:ascii="Palatino Linotype" w:hAnsi="Palatino Linotype"/>
          <w:sz w:val="20"/>
          <w:lang w:val="es-ES_tradnl"/>
        </w:rPr>
      </w:pPr>
    </w:p>
    <w:p w14:paraId="72A76FDC" w14:textId="77777777" w:rsidR="00D86E0D" w:rsidRPr="00C83EA1" w:rsidRDefault="00D86E0D" w:rsidP="00C83EA1">
      <w:pPr>
        <w:pStyle w:val="Prrafodelista"/>
        <w:numPr>
          <w:ilvl w:val="0"/>
          <w:numId w:val="76"/>
        </w:numPr>
        <w:jc w:val="both"/>
        <w:rPr>
          <w:rFonts w:ascii="Palatino Linotype" w:hAnsi="Palatino Linotype"/>
          <w:b/>
          <w:sz w:val="20"/>
          <w:lang w:val="es-ES_tradnl"/>
        </w:rPr>
      </w:pPr>
      <w:r w:rsidRPr="00C83EA1">
        <w:rPr>
          <w:rFonts w:ascii="Palatino Linotype" w:hAnsi="Palatino Linotype"/>
          <w:b/>
          <w:sz w:val="20"/>
          <w:lang w:val="es-ES_tradnl"/>
        </w:rPr>
        <w:t xml:space="preserve">Riesgo vinculado a la modificación de la calificación </w:t>
      </w:r>
      <w:r w:rsidR="006B1755">
        <w:rPr>
          <w:rFonts w:ascii="Palatino Linotype" w:hAnsi="Palatino Linotype"/>
          <w:b/>
          <w:sz w:val="20"/>
          <w:lang w:val="es-ES_tradnl"/>
        </w:rPr>
        <w:t>de riesgo</w:t>
      </w:r>
      <w:r w:rsidR="00690352">
        <w:rPr>
          <w:rFonts w:ascii="Palatino Linotype" w:hAnsi="Palatino Linotype"/>
          <w:b/>
          <w:sz w:val="20"/>
          <w:lang w:val="es-ES_tradnl"/>
        </w:rPr>
        <w:t xml:space="preserve"> </w:t>
      </w:r>
      <w:r w:rsidRPr="00C83EA1">
        <w:rPr>
          <w:rFonts w:ascii="Palatino Linotype" w:hAnsi="Palatino Linotype"/>
          <w:b/>
          <w:sz w:val="20"/>
          <w:lang w:val="es-ES_tradnl"/>
        </w:rPr>
        <w:t xml:space="preserve">de los Valores Fiduciarios y su </w:t>
      </w:r>
      <w:r w:rsidRPr="00C83EA1">
        <w:rPr>
          <w:rFonts w:ascii="Palatino Linotype" w:hAnsi="Palatino Linotype"/>
          <w:b/>
          <w:i/>
          <w:iCs/>
          <w:sz w:val="20"/>
          <w:lang w:val="es-ES_tradnl"/>
        </w:rPr>
        <w:t>rating watch</w:t>
      </w:r>
      <w:r w:rsidRPr="00C83EA1">
        <w:rPr>
          <w:rFonts w:ascii="Palatino Linotype" w:hAnsi="Palatino Linotype"/>
          <w:b/>
          <w:sz w:val="20"/>
          <w:lang w:val="es-ES_tradnl"/>
        </w:rPr>
        <w:t xml:space="preserve"> negativo.</w:t>
      </w:r>
    </w:p>
    <w:p w14:paraId="1C7B52C5" w14:textId="77777777" w:rsidR="00DC20DB" w:rsidRDefault="00DC20DB" w:rsidP="00613D14">
      <w:pPr>
        <w:jc w:val="both"/>
        <w:rPr>
          <w:rFonts w:ascii="Palatino Linotype" w:hAnsi="Palatino Linotype"/>
          <w:sz w:val="20"/>
          <w:lang w:val="es-ES_tradnl"/>
        </w:rPr>
      </w:pPr>
    </w:p>
    <w:p w14:paraId="42230F2E" w14:textId="02808FA9" w:rsidR="00BF0CA3" w:rsidRDefault="00DC20DB" w:rsidP="00613D14">
      <w:pPr>
        <w:jc w:val="both"/>
        <w:rPr>
          <w:rFonts w:ascii="Palatino Linotype" w:hAnsi="Palatino Linotype"/>
          <w:sz w:val="20"/>
          <w:lang w:val="es-ES_tradnl"/>
        </w:rPr>
      </w:pPr>
      <w:r w:rsidRPr="00C83EA1">
        <w:rPr>
          <w:rFonts w:ascii="Palatino Linotype" w:hAnsi="Palatino Linotype"/>
          <w:sz w:val="20"/>
          <w:lang w:val="es-ES_tradnl"/>
        </w:rPr>
        <w:t xml:space="preserve">Fix modificó las calificaciones de los valores fiduciarios del FF Energía Córdoba II asignándoles, además, un Rating Watch negativo en concordancia con el Rating Wacht negativo de la EPEC. Esta nota se sustenta en la calificación individual de la EPEC y reflejan el fuerte vínculo de </w:t>
      </w:r>
      <w:proofErr w:type="gramStart"/>
      <w:r w:rsidRPr="00C83EA1">
        <w:rPr>
          <w:rFonts w:ascii="Palatino Linotype" w:hAnsi="Palatino Linotype"/>
          <w:sz w:val="20"/>
          <w:lang w:val="es-ES_tradnl"/>
        </w:rPr>
        <w:t>la misma</w:t>
      </w:r>
      <w:proofErr w:type="gramEnd"/>
      <w:r w:rsidRPr="00C83EA1">
        <w:rPr>
          <w:rFonts w:ascii="Palatino Linotype" w:hAnsi="Palatino Linotype"/>
          <w:sz w:val="20"/>
          <w:lang w:val="es-ES_tradnl"/>
        </w:rPr>
        <w:t xml:space="preserve"> con su accionista controlante (Provincia de Córdoba). Fix opina que el perfil de riesgo de los VDF es mejor a la calificación de la EPEC en un escalón debido al paquete de garantías que poseen los certificados. La emisión de los valores fiduciarios adicionales no empeora la calificación de riesgo de los valores fiduciarios iniciales</w:t>
      </w:r>
      <w:r w:rsidR="003E7857" w:rsidRPr="00C83EA1">
        <w:rPr>
          <w:rFonts w:ascii="Palatino Linotype" w:hAnsi="Palatino Linotype"/>
          <w:sz w:val="20"/>
          <w:lang w:val="es-ES_tradnl"/>
        </w:rPr>
        <w:t>, conforme lo establecido en el artículo 4.1 del contrato de fideicomiso</w:t>
      </w:r>
      <w:r w:rsidRPr="00C83EA1">
        <w:rPr>
          <w:rFonts w:ascii="Palatino Linotype" w:hAnsi="Palatino Linotype"/>
          <w:sz w:val="20"/>
          <w:lang w:val="es-ES_tradnl"/>
        </w:rPr>
        <w:t>.</w:t>
      </w:r>
    </w:p>
    <w:p w14:paraId="560A39B7" w14:textId="77777777" w:rsidR="00BF0CA3" w:rsidRDefault="00BF0CA3" w:rsidP="00613D14">
      <w:pPr>
        <w:jc w:val="both"/>
        <w:rPr>
          <w:rFonts w:ascii="Palatino Linotype" w:hAnsi="Palatino Linotype"/>
          <w:sz w:val="20"/>
          <w:lang w:val="es-ES_tradnl"/>
        </w:rPr>
      </w:pPr>
    </w:p>
    <w:p w14:paraId="55CB8174" w14:textId="6423F2E8" w:rsidR="00655002" w:rsidRPr="00613D14" w:rsidRDefault="00BF0CA3" w:rsidP="00011CB0">
      <w:pPr>
        <w:jc w:val="both"/>
        <w:rPr>
          <w:rFonts w:ascii="Palatino Linotype" w:hAnsi="Palatino Linotype"/>
          <w:sz w:val="20"/>
          <w:lang w:val="es-ES_tradnl"/>
        </w:rPr>
      </w:pPr>
      <w:r>
        <w:rPr>
          <w:rFonts w:ascii="Palatino Linotype" w:hAnsi="Palatino Linotype"/>
          <w:sz w:val="20"/>
          <w:lang w:val="es-ES_tradnl"/>
        </w:rPr>
        <w:t>E</w:t>
      </w:r>
      <w:r w:rsidRPr="00C83EA1">
        <w:rPr>
          <w:rFonts w:ascii="Palatino Linotype" w:hAnsi="Palatino Linotype"/>
          <w:sz w:val="20"/>
          <w:lang w:val="es-ES_tradnl"/>
        </w:rPr>
        <w:t>l Rating Wa</w:t>
      </w:r>
      <w:r w:rsidR="00927C76">
        <w:rPr>
          <w:rFonts w:ascii="Palatino Linotype" w:hAnsi="Palatino Linotype"/>
          <w:sz w:val="20"/>
          <w:lang w:val="es-ES_tradnl"/>
        </w:rPr>
        <w:t>t</w:t>
      </w:r>
      <w:r w:rsidRPr="00C83EA1">
        <w:rPr>
          <w:rFonts w:ascii="Palatino Linotype" w:hAnsi="Palatino Linotype"/>
          <w:sz w:val="20"/>
          <w:lang w:val="es-ES_tradnl"/>
        </w:rPr>
        <w:t>ch negativo de la EPEC</w:t>
      </w:r>
      <w:r w:rsidRPr="00BF0CA3">
        <w:rPr>
          <w:rFonts w:ascii="Palatino Linotype" w:hAnsi="Palatino Linotype"/>
          <w:sz w:val="20"/>
          <w:lang w:val="es-ES_tradnl"/>
        </w:rPr>
        <w:t xml:space="preserve"> </w:t>
      </w:r>
      <w:r>
        <w:rPr>
          <w:rFonts w:ascii="Palatino Linotype" w:hAnsi="Palatino Linotype"/>
          <w:sz w:val="20"/>
          <w:lang w:val="es-ES_tradnl"/>
        </w:rPr>
        <w:t xml:space="preserve">se sustenta en que, </w:t>
      </w:r>
      <w:r w:rsidRPr="00BF0CA3">
        <w:rPr>
          <w:rFonts w:ascii="Palatino Linotype" w:hAnsi="Palatino Linotype"/>
          <w:sz w:val="20"/>
          <w:lang w:val="es-ES_tradnl"/>
        </w:rPr>
        <w:t>al ser un ente público</w:t>
      </w:r>
      <w:r>
        <w:rPr>
          <w:rFonts w:ascii="Palatino Linotype" w:hAnsi="Palatino Linotype"/>
          <w:sz w:val="20"/>
          <w:lang w:val="es-ES_tradnl"/>
        </w:rPr>
        <w:t>,</w:t>
      </w:r>
      <w:r w:rsidRPr="00BF0CA3">
        <w:rPr>
          <w:rFonts w:ascii="Palatino Linotype" w:hAnsi="Palatino Linotype"/>
          <w:sz w:val="20"/>
          <w:lang w:val="es-ES_tradnl"/>
        </w:rPr>
        <w:t xml:space="preserve"> </w:t>
      </w:r>
      <w:r w:rsidR="00352A2D">
        <w:rPr>
          <w:rFonts w:ascii="Palatino Linotype" w:hAnsi="Palatino Linotype"/>
          <w:sz w:val="20"/>
          <w:lang w:val="es-ES_tradnl"/>
        </w:rPr>
        <w:t xml:space="preserve">ésta </w:t>
      </w:r>
      <w:r w:rsidRPr="00BF0CA3">
        <w:rPr>
          <w:rFonts w:ascii="Palatino Linotype" w:hAnsi="Palatino Linotype"/>
          <w:sz w:val="20"/>
          <w:lang w:val="es-ES_tradnl"/>
        </w:rPr>
        <w:t xml:space="preserve">no se encuentra alanzada por la COM </w:t>
      </w:r>
      <w:r>
        <w:rPr>
          <w:rFonts w:ascii="Palatino Linotype" w:hAnsi="Palatino Linotype"/>
          <w:sz w:val="20"/>
          <w:lang w:val="es-ES_tradnl"/>
        </w:rPr>
        <w:t>“</w:t>
      </w:r>
      <w:r w:rsidRPr="00BF0CA3">
        <w:rPr>
          <w:rFonts w:ascii="Palatino Linotype" w:hAnsi="Palatino Linotype"/>
          <w:sz w:val="20"/>
          <w:lang w:val="es-ES_tradnl"/>
        </w:rPr>
        <w:t>A</w:t>
      </w:r>
      <w:r>
        <w:rPr>
          <w:rFonts w:ascii="Palatino Linotype" w:hAnsi="Palatino Linotype"/>
          <w:sz w:val="20"/>
          <w:lang w:val="es-ES_tradnl"/>
        </w:rPr>
        <w:t>”</w:t>
      </w:r>
      <w:r w:rsidRPr="00BF0CA3">
        <w:rPr>
          <w:rFonts w:ascii="Palatino Linotype" w:hAnsi="Palatino Linotype"/>
          <w:sz w:val="20"/>
          <w:lang w:val="es-ES_tradnl"/>
        </w:rPr>
        <w:t xml:space="preserve"> 7106 emitida por el BCRA que limita el acceso al mercado único libre de cambios (MULC). No obstante, el Rating Watch se deriva del contexto operativo debilitado</w:t>
      </w:r>
      <w:r>
        <w:rPr>
          <w:rFonts w:ascii="Palatino Linotype" w:hAnsi="Palatino Linotype"/>
          <w:sz w:val="20"/>
          <w:lang w:val="es-ES_tradnl"/>
        </w:rPr>
        <w:t>,</w:t>
      </w:r>
      <w:r w:rsidRPr="00BF0CA3">
        <w:rPr>
          <w:rFonts w:ascii="Palatino Linotype" w:hAnsi="Palatino Linotype"/>
          <w:sz w:val="20"/>
          <w:lang w:val="es-ES_tradnl"/>
        </w:rPr>
        <w:t xml:space="preserve"> pudiendo el BCRA limitar el acceso al MULC por parte de la compañía para pagar la cuota semestral de capital del Título de Deuda Publica Garantizada por USD 12.5 millones en </w:t>
      </w:r>
      <w:r>
        <w:rPr>
          <w:rFonts w:ascii="Palatino Linotype" w:hAnsi="Palatino Linotype"/>
          <w:sz w:val="20"/>
          <w:lang w:val="es-ES_tradnl"/>
        </w:rPr>
        <w:t>febrero de 2021</w:t>
      </w:r>
      <w:r w:rsidRPr="00BF0CA3">
        <w:rPr>
          <w:rFonts w:ascii="Palatino Linotype" w:hAnsi="Palatino Linotype"/>
          <w:sz w:val="20"/>
          <w:lang w:val="es-ES_tradnl"/>
        </w:rPr>
        <w:t xml:space="preserve"> y de la incertidumbre sobre la actualización de tarifas a partir de abril</w:t>
      </w:r>
      <w:r>
        <w:rPr>
          <w:rFonts w:ascii="Palatino Linotype" w:hAnsi="Palatino Linotype"/>
          <w:sz w:val="20"/>
          <w:lang w:val="es-ES_tradnl"/>
        </w:rPr>
        <w:t xml:space="preserve"> de 20</w:t>
      </w:r>
      <w:r w:rsidRPr="00BF0CA3">
        <w:rPr>
          <w:rFonts w:ascii="Palatino Linotype" w:hAnsi="Palatino Linotype"/>
          <w:sz w:val="20"/>
          <w:lang w:val="es-ES_tradnl"/>
        </w:rPr>
        <w:t>21</w:t>
      </w:r>
      <w:r>
        <w:rPr>
          <w:rFonts w:ascii="Palatino Linotype" w:hAnsi="Palatino Linotype"/>
          <w:sz w:val="20"/>
          <w:lang w:val="es-ES_tradnl"/>
        </w:rPr>
        <w:t>.</w:t>
      </w:r>
    </w:p>
    <w:p w14:paraId="7B323107" w14:textId="77777777" w:rsidR="00C76AC9" w:rsidRPr="00D826A6" w:rsidRDefault="00766232" w:rsidP="00655002">
      <w:pPr>
        <w:pStyle w:val="Prrafodelista"/>
        <w:pageBreakBefore/>
        <w:numPr>
          <w:ilvl w:val="0"/>
          <w:numId w:val="60"/>
        </w:numPr>
        <w:tabs>
          <w:tab w:val="left" w:pos="284"/>
        </w:tabs>
        <w:jc w:val="center"/>
        <w:outlineLvl w:val="0"/>
        <w:rPr>
          <w:rFonts w:ascii="Palatino Linotype" w:hAnsi="Palatino Linotype"/>
          <w:b/>
          <w:sz w:val="20"/>
          <w:lang w:val="es-AR"/>
        </w:rPr>
      </w:pPr>
      <w:bookmarkStart w:id="20" w:name="_Toc500939860"/>
      <w:bookmarkStart w:id="21" w:name="_Toc9352957"/>
      <w:bookmarkEnd w:id="20"/>
      <w:r w:rsidRPr="00613D14">
        <w:rPr>
          <w:rFonts w:ascii="Palatino Linotype" w:hAnsi="Palatino Linotype"/>
          <w:b/>
          <w:sz w:val="20"/>
          <w:lang w:val="es-AR"/>
        </w:rPr>
        <w:lastRenderedPageBreak/>
        <w:t>RESUMEN DE TÉRMINOS Y CONDICIONES</w:t>
      </w:r>
      <w:bookmarkEnd w:id="21"/>
    </w:p>
    <w:p w14:paraId="4F8FDD57" w14:textId="77777777" w:rsidR="00C76AC9" w:rsidRPr="005B6D98" w:rsidRDefault="00C76AC9">
      <w:pPr>
        <w:ind w:left="-993"/>
        <w:jc w:val="both"/>
        <w:rPr>
          <w:rFonts w:ascii="Palatino Linotype" w:hAnsi="Palatino Linotype"/>
          <w:sz w:val="20"/>
          <w:lang w:val="es-AR"/>
        </w:rPr>
      </w:pPr>
    </w:p>
    <w:p w14:paraId="5D2B3FED" w14:textId="77777777" w:rsidR="00C76AC9" w:rsidRPr="005B6D98" w:rsidRDefault="00766232">
      <w:pPr>
        <w:jc w:val="both"/>
        <w:rPr>
          <w:rFonts w:ascii="Palatino Linotype" w:hAnsi="Palatino Linotype"/>
          <w:i/>
          <w:sz w:val="20"/>
          <w:lang w:val="es-AR"/>
        </w:rPr>
      </w:pPr>
      <w:r w:rsidRPr="005B6D98">
        <w:rPr>
          <w:rFonts w:ascii="Palatino Linotype" w:hAnsi="Palatino Linotype"/>
          <w:i/>
          <w:sz w:val="20"/>
          <w:lang w:val="es-AR"/>
        </w:rPr>
        <w:t>El siguiente resumen se encuentra condicionado en su totalidad por la información contenida en otra parte de</w:t>
      </w:r>
      <w:r w:rsidR="006829AB" w:rsidRPr="005B6D98">
        <w:rPr>
          <w:rFonts w:ascii="Palatino Linotype" w:hAnsi="Palatino Linotype"/>
          <w:i/>
          <w:sz w:val="20"/>
          <w:lang w:val="es-AR"/>
        </w:rPr>
        <w:t xml:space="preserve"> </w:t>
      </w:r>
      <w:r w:rsidRPr="005B6D98">
        <w:rPr>
          <w:rFonts w:ascii="Palatino Linotype" w:hAnsi="Palatino Linotype"/>
          <w:i/>
          <w:sz w:val="20"/>
          <w:lang w:val="es-AR"/>
        </w:rPr>
        <w:t>l</w:t>
      </w:r>
      <w:r w:rsidR="006829AB" w:rsidRPr="005B6D98">
        <w:rPr>
          <w:rFonts w:ascii="Palatino Linotype" w:hAnsi="Palatino Linotype"/>
          <w:i/>
          <w:sz w:val="20"/>
          <w:lang w:val="es-AR"/>
        </w:rPr>
        <w:t>a</w:t>
      </w:r>
      <w:r w:rsidRPr="005B6D98">
        <w:rPr>
          <w:rFonts w:ascii="Palatino Linotype" w:hAnsi="Palatino Linotype"/>
          <w:i/>
          <w:sz w:val="20"/>
          <w:lang w:val="es-AR"/>
        </w:rPr>
        <w:t xml:space="preserve"> presente </w:t>
      </w:r>
      <w:r w:rsidR="006829AB" w:rsidRPr="005B6D98">
        <w:rPr>
          <w:rFonts w:ascii="Palatino Linotype" w:hAnsi="Palatino Linotype"/>
          <w:i/>
          <w:sz w:val="20"/>
          <w:lang w:val="es-AR"/>
        </w:rPr>
        <w:t>Adenda</w:t>
      </w:r>
      <w:r w:rsidRPr="005B6D98">
        <w:rPr>
          <w:rFonts w:ascii="Palatino Linotype" w:hAnsi="Palatino Linotype"/>
          <w:i/>
          <w:sz w:val="20"/>
          <w:lang w:val="es-AR"/>
        </w:rPr>
        <w:t>. Los términos en mayúscula utilizados en el siguiente resumen que no estén definidos de otro modo tendrán el significado que se les asigna en el Contrato de Fideicomiso.</w:t>
      </w:r>
    </w:p>
    <w:p w14:paraId="5F404176" w14:textId="77777777" w:rsidR="00C76AC9" w:rsidRPr="005B6D98" w:rsidRDefault="00C76AC9">
      <w:pPr>
        <w:jc w:val="both"/>
        <w:rPr>
          <w:rFonts w:ascii="Palatino Linotype" w:hAnsi="Palatino Linotype"/>
          <w:i/>
          <w:sz w:val="20"/>
          <w:lang w:val="es-AR"/>
        </w:rPr>
      </w:pPr>
    </w:p>
    <w:p w14:paraId="3F1C27F4" w14:textId="77777777" w:rsidR="00C76AC9" w:rsidRPr="005B6D98" w:rsidRDefault="00766232">
      <w:pPr>
        <w:jc w:val="both"/>
        <w:rPr>
          <w:rFonts w:ascii="Palatino Linotype" w:hAnsi="Palatino Linotype"/>
          <w:i/>
          <w:sz w:val="20"/>
          <w:lang w:val="es-AR"/>
        </w:rPr>
      </w:pPr>
      <w:r w:rsidRPr="005B6D98">
        <w:rPr>
          <w:rFonts w:ascii="Palatino Linotype" w:hAnsi="Palatino Linotype"/>
          <w:i/>
          <w:sz w:val="20"/>
          <w:lang w:val="es-AR"/>
        </w:rPr>
        <w:t xml:space="preserve">A efectos del presente, los términos definidos en el Prospecto </w:t>
      </w:r>
      <w:r w:rsidR="006829AB" w:rsidRPr="005B6D98">
        <w:rPr>
          <w:rFonts w:ascii="Palatino Linotype" w:hAnsi="Palatino Linotype"/>
          <w:i/>
          <w:sz w:val="20"/>
          <w:lang w:val="es-AR"/>
        </w:rPr>
        <w:t xml:space="preserve">y la Adenda </w:t>
      </w:r>
      <w:r w:rsidRPr="005B6D98">
        <w:rPr>
          <w:rFonts w:ascii="Palatino Linotype" w:hAnsi="Palatino Linotype"/>
          <w:i/>
          <w:sz w:val="20"/>
          <w:lang w:val="es-AR"/>
        </w:rPr>
        <w:t>comprenderán el plural y el singular y los términos “en el presente”, “del presente” y “en virtud del presente” o similares, se referirán a</w:t>
      </w:r>
      <w:r w:rsidR="00CA14F5" w:rsidRPr="005B6D98">
        <w:rPr>
          <w:rFonts w:ascii="Palatino Linotype" w:hAnsi="Palatino Linotype"/>
          <w:i/>
          <w:sz w:val="20"/>
          <w:lang w:val="es-AR"/>
        </w:rPr>
        <w:t xml:space="preserve"> </w:t>
      </w:r>
      <w:r w:rsidRPr="005B6D98">
        <w:rPr>
          <w:rFonts w:ascii="Palatino Linotype" w:hAnsi="Palatino Linotype"/>
          <w:i/>
          <w:sz w:val="20"/>
          <w:lang w:val="es-AR"/>
        </w:rPr>
        <w:t>l</w:t>
      </w:r>
      <w:r w:rsidR="00CA14F5" w:rsidRPr="005B6D98">
        <w:rPr>
          <w:rFonts w:ascii="Palatino Linotype" w:hAnsi="Palatino Linotype"/>
          <w:i/>
          <w:sz w:val="20"/>
          <w:lang w:val="es-AR"/>
        </w:rPr>
        <w:t>a</w:t>
      </w:r>
      <w:r w:rsidRPr="005B6D98">
        <w:rPr>
          <w:rFonts w:ascii="Palatino Linotype" w:hAnsi="Palatino Linotype"/>
          <w:i/>
          <w:sz w:val="20"/>
          <w:lang w:val="es-AR"/>
        </w:rPr>
        <w:t xml:space="preserve"> </w:t>
      </w:r>
      <w:r w:rsidR="006829AB" w:rsidRPr="005B6D98">
        <w:rPr>
          <w:rFonts w:ascii="Palatino Linotype" w:hAnsi="Palatino Linotype"/>
          <w:i/>
          <w:sz w:val="20"/>
          <w:lang w:val="es-AR"/>
        </w:rPr>
        <w:t xml:space="preserve">Adenda </w:t>
      </w:r>
      <w:r w:rsidRPr="005B6D98">
        <w:rPr>
          <w:rFonts w:ascii="Palatino Linotype" w:hAnsi="Palatino Linotype"/>
          <w:i/>
          <w:sz w:val="20"/>
          <w:lang w:val="es-AR"/>
        </w:rPr>
        <w:t>en su totalidad, salvo que expresamente se establezca que refieren a una sección particular.</w:t>
      </w:r>
    </w:p>
    <w:p w14:paraId="36359E8C" w14:textId="77777777" w:rsidR="00C76AC9" w:rsidRPr="005B6D98" w:rsidRDefault="00C76AC9">
      <w:pPr>
        <w:tabs>
          <w:tab w:val="left" w:pos="284"/>
        </w:tabs>
        <w:jc w:val="both"/>
        <w:rPr>
          <w:rFonts w:ascii="Palatino Linotype" w:hAnsi="Palatino Linotype"/>
          <w:i/>
          <w:sz w:val="20"/>
          <w:lang w:val="es-AR"/>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5" w:type="dxa"/>
          <w:right w:w="70" w:type="dxa"/>
        </w:tblCellMar>
        <w:tblLook w:val="04A0" w:firstRow="1" w:lastRow="0" w:firstColumn="1" w:lastColumn="0" w:noHBand="0" w:noVBand="1"/>
      </w:tblPr>
      <w:tblGrid>
        <w:gridCol w:w="3238"/>
        <w:gridCol w:w="5255"/>
      </w:tblGrid>
      <w:tr w:rsidR="00346969" w:rsidRPr="005B6D98" w14:paraId="49742789" w14:textId="77777777" w:rsidTr="006D209D">
        <w:trPr>
          <w:trHeight w:val="555"/>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421031B5" w14:textId="77777777" w:rsidR="00C76AC9" w:rsidRPr="005B6D98" w:rsidRDefault="00766232">
            <w:pPr>
              <w:tabs>
                <w:tab w:val="left" w:pos="-43"/>
                <w:tab w:val="left" w:pos="284"/>
                <w:tab w:val="left" w:pos="3686"/>
              </w:tabs>
              <w:spacing w:before="60" w:after="60"/>
              <w:rPr>
                <w:rFonts w:ascii="Palatino Linotype" w:hAnsi="Palatino Linotype"/>
                <w:b/>
                <w:sz w:val="20"/>
              </w:rPr>
            </w:pPr>
            <w:r w:rsidRPr="005B6D98">
              <w:rPr>
                <w:rFonts w:ascii="Palatino Linotype" w:hAnsi="Palatino Linotype"/>
                <w:b/>
                <w:sz w:val="20"/>
              </w:rPr>
              <w:t xml:space="preserve">Fideicomiso Financiero </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024FC639" w14:textId="77777777" w:rsidR="00C76AC9" w:rsidRPr="005B6D98" w:rsidRDefault="00766232">
            <w:pPr>
              <w:pStyle w:val="Textonotapie"/>
              <w:widowControl w:val="0"/>
              <w:spacing w:before="60" w:after="60"/>
              <w:jc w:val="both"/>
              <w:rPr>
                <w:rFonts w:ascii="Palatino Linotype" w:hAnsi="Palatino Linotype"/>
                <w:sz w:val="20"/>
                <w:lang w:val="es-AR"/>
              </w:rPr>
            </w:pPr>
            <w:r w:rsidRPr="005B6D98">
              <w:rPr>
                <w:rFonts w:ascii="Palatino Linotype" w:hAnsi="Palatino Linotype"/>
                <w:sz w:val="20"/>
                <w:lang w:val="es-AR"/>
              </w:rPr>
              <w:t>Energía Córdoba I</w:t>
            </w:r>
            <w:r w:rsidR="00931206" w:rsidRPr="005B6D98">
              <w:rPr>
                <w:rFonts w:ascii="Palatino Linotype" w:hAnsi="Palatino Linotype"/>
                <w:sz w:val="20"/>
                <w:lang w:val="es-AR"/>
              </w:rPr>
              <w:t>I</w:t>
            </w:r>
          </w:p>
        </w:tc>
      </w:tr>
      <w:tr w:rsidR="00346969" w:rsidRPr="00347240" w14:paraId="7ED01DB2" w14:textId="77777777" w:rsidTr="006D209D">
        <w:trPr>
          <w:trHeight w:val="588"/>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081DA0C5" w14:textId="2F9C23B8" w:rsidR="00C76AC9" w:rsidRPr="005B6D98" w:rsidRDefault="00F93221" w:rsidP="00096C8E">
            <w:pPr>
              <w:widowControl w:val="0"/>
              <w:tabs>
                <w:tab w:val="left" w:pos="-43"/>
                <w:tab w:val="left" w:pos="3686"/>
              </w:tabs>
              <w:spacing w:before="60" w:after="60"/>
              <w:jc w:val="both"/>
              <w:rPr>
                <w:rFonts w:ascii="Palatino Linotype" w:hAnsi="Palatino Linotype"/>
                <w:b/>
                <w:sz w:val="20"/>
              </w:rPr>
            </w:pPr>
            <w:r>
              <w:rPr>
                <w:rFonts w:ascii="Palatino Linotype" w:hAnsi="Palatino Linotype"/>
                <w:b/>
                <w:sz w:val="20"/>
              </w:rPr>
              <w:t>Monto</w:t>
            </w:r>
            <w:r w:rsidRPr="005B6D98">
              <w:rPr>
                <w:rFonts w:ascii="Palatino Linotype" w:hAnsi="Palatino Linotype"/>
                <w:b/>
                <w:sz w:val="20"/>
              </w:rPr>
              <w:t xml:space="preserve"> </w:t>
            </w:r>
            <w:r w:rsidR="00766232" w:rsidRPr="005B6D98">
              <w:rPr>
                <w:rFonts w:ascii="Palatino Linotype" w:hAnsi="Palatino Linotype"/>
                <w:b/>
                <w:sz w:val="20"/>
              </w:rPr>
              <w:t>de Emisión</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73AD628E" w14:textId="77777777" w:rsidR="00A36270" w:rsidRPr="005B6D98" w:rsidRDefault="00A36270" w:rsidP="00096C8E">
            <w:pPr>
              <w:pStyle w:val="Textonotapie"/>
              <w:spacing w:before="60" w:after="60"/>
              <w:jc w:val="both"/>
              <w:rPr>
                <w:rFonts w:ascii="Palatino Linotype" w:hAnsi="Palatino Linotype"/>
                <w:sz w:val="20"/>
                <w:lang w:val="es-ES"/>
              </w:rPr>
            </w:pPr>
            <w:r w:rsidRPr="005B6D98">
              <w:rPr>
                <w:rFonts w:ascii="Palatino Linotype" w:hAnsi="Palatino Linotype"/>
                <w:sz w:val="20"/>
                <w:lang w:val="es-ES"/>
              </w:rPr>
              <w:t xml:space="preserve">El Fiduciario emitirá Valores Fiduciarios </w:t>
            </w:r>
            <w:r w:rsidR="001D637F" w:rsidRPr="005B6D98">
              <w:rPr>
                <w:rFonts w:ascii="Palatino Linotype" w:hAnsi="Palatino Linotype"/>
                <w:sz w:val="20"/>
                <w:lang w:val="es-ES"/>
              </w:rPr>
              <w:t>A</w:t>
            </w:r>
            <w:r w:rsidRPr="005B6D98">
              <w:rPr>
                <w:rFonts w:ascii="Palatino Linotype" w:hAnsi="Palatino Linotype"/>
                <w:sz w:val="20"/>
                <w:lang w:val="es-ES"/>
              </w:rPr>
              <w:t xml:space="preserve">dicionales por un V/N de hasta </w:t>
            </w:r>
            <w:bookmarkStart w:id="22" w:name="_Hlk531597379"/>
            <w:r w:rsidR="00920F5B" w:rsidRPr="00613D14">
              <w:rPr>
                <w:rFonts w:ascii="Palatino Linotype" w:hAnsi="Palatino Linotype"/>
                <w:sz w:val="20"/>
                <w:lang w:val="es-ES"/>
              </w:rPr>
              <w:t>$</w:t>
            </w:r>
            <w:r w:rsidR="00173132" w:rsidRPr="005B6D98">
              <w:rPr>
                <w:rFonts w:ascii="Palatino Linotype" w:hAnsi="Palatino Linotype"/>
                <w:sz w:val="20"/>
                <w:lang w:val="es-ES"/>
              </w:rPr>
              <w:t>83.9</w:t>
            </w:r>
            <w:r w:rsidR="00A71A1D" w:rsidRPr="005B6D98">
              <w:rPr>
                <w:rFonts w:ascii="Palatino Linotype" w:hAnsi="Palatino Linotype"/>
                <w:sz w:val="20"/>
                <w:lang w:val="es-ES"/>
              </w:rPr>
              <w:t>8</w:t>
            </w:r>
            <w:r w:rsidR="00173132" w:rsidRPr="005B6D98">
              <w:rPr>
                <w:rFonts w:ascii="Palatino Linotype" w:hAnsi="Palatino Linotype"/>
                <w:sz w:val="20"/>
                <w:lang w:val="es-ES"/>
              </w:rPr>
              <w:t>5.166</w:t>
            </w:r>
            <w:r w:rsidR="00920F5B" w:rsidRPr="00613D14">
              <w:rPr>
                <w:rFonts w:ascii="Palatino Linotype" w:hAnsi="Palatino Linotype"/>
                <w:sz w:val="20"/>
                <w:lang w:val="es-ES"/>
              </w:rPr>
              <w:t xml:space="preserve"> (Pesos</w:t>
            </w:r>
            <w:r w:rsidR="00173132" w:rsidRPr="00613D14">
              <w:rPr>
                <w:rFonts w:ascii="Palatino Linotype" w:hAnsi="Palatino Linotype"/>
                <w:sz w:val="20"/>
                <w:lang w:val="es-ES"/>
              </w:rPr>
              <w:t xml:space="preserve"> </w:t>
            </w:r>
            <w:r w:rsidR="00173132" w:rsidRPr="005B6D98">
              <w:rPr>
                <w:rFonts w:ascii="Palatino Linotype" w:hAnsi="Palatino Linotype"/>
                <w:sz w:val="20"/>
                <w:lang w:val="es-ES"/>
              </w:rPr>
              <w:t xml:space="preserve">ochenta y tres </w:t>
            </w:r>
            <w:r w:rsidR="00173132" w:rsidRPr="00613D14">
              <w:rPr>
                <w:rFonts w:ascii="Palatino Linotype" w:hAnsi="Palatino Linotype"/>
                <w:sz w:val="20"/>
                <w:lang w:val="es-ES"/>
              </w:rPr>
              <w:t xml:space="preserve">millones </w:t>
            </w:r>
            <w:r w:rsidR="00173132" w:rsidRPr="005B6D98">
              <w:rPr>
                <w:rFonts w:ascii="Palatino Linotype" w:hAnsi="Palatino Linotype"/>
                <w:sz w:val="20"/>
                <w:lang w:val="es-ES"/>
              </w:rPr>
              <w:t xml:space="preserve">novecientos </w:t>
            </w:r>
            <w:r w:rsidR="00A71A1D" w:rsidRPr="005B6D98">
              <w:rPr>
                <w:rFonts w:ascii="Palatino Linotype" w:hAnsi="Palatino Linotype"/>
                <w:sz w:val="20"/>
                <w:lang w:val="es-ES"/>
              </w:rPr>
              <w:t>ochenta</w:t>
            </w:r>
            <w:r w:rsidR="00173132" w:rsidRPr="005B6D98">
              <w:rPr>
                <w:rFonts w:ascii="Palatino Linotype" w:hAnsi="Palatino Linotype"/>
                <w:sz w:val="20"/>
                <w:lang w:val="es-ES"/>
              </w:rPr>
              <w:t xml:space="preserve"> y cinco</w:t>
            </w:r>
            <w:r w:rsidR="00173132" w:rsidRPr="00613D14">
              <w:rPr>
                <w:rFonts w:ascii="Palatino Linotype" w:hAnsi="Palatino Linotype"/>
                <w:sz w:val="20"/>
                <w:lang w:val="es-ES"/>
              </w:rPr>
              <w:t xml:space="preserve"> mil </w:t>
            </w:r>
            <w:r w:rsidR="00173132" w:rsidRPr="005B6D98">
              <w:rPr>
                <w:rFonts w:ascii="Palatino Linotype" w:hAnsi="Palatino Linotype"/>
                <w:sz w:val="20"/>
                <w:lang w:val="es-ES"/>
              </w:rPr>
              <w:t>ciento sesenta</w:t>
            </w:r>
            <w:r w:rsidR="00173132" w:rsidRPr="00613D14">
              <w:rPr>
                <w:rFonts w:ascii="Palatino Linotype" w:hAnsi="Palatino Linotype"/>
                <w:sz w:val="20"/>
                <w:lang w:val="es-ES"/>
              </w:rPr>
              <w:t xml:space="preserve"> y seis</w:t>
            </w:r>
            <w:r w:rsidR="00920F5B" w:rsidRPr="00613D14">
              <w:rPr>
                <w:rFonts w:ascii="Palatino Linotype" w:hAnsi="Palatino Linotype"/>
                <w:sz w:val="20"/>
                <w:lang w:val="es-ES"/>
              </w:rPr>
              <w:t>)</w:t>
            </w:r>
            <w:bookmarkEnd w:id="22"/>
            <w:r w:rsidR="001D637F" w:rsidRPr="005B6D98">
              <w:rPr>
                <w:rFonts w:ascii="Palatino Linotype" w:hAnsi="Palatino Linotype"/>
                <w:sz w:val="20"/>
                <w:lang w:val="es-ES"/>
              </w:rPr>
              <w:t xml:space="preserve"> (los “</w:t>
            </w:r>
            <w:r w:rsidR="001D637F" w:rsidRPr="005B6D98">
              <w:rPr>
                <w:rFonts w:ascii="Palatino Linotype" w:hAnsi="Palatino Linotype"/>
                <w:sz w:val="20"/>
                <w:u w:val="single"/>
                <w:lang w:val="es-ES"/>
              </w:rPr>
              <w:t>Valores Fiduciarios Adicionales</w:t>
            </w:r>
            <w:r w:rsidR="001D637F" w:rsidRPr="005B6D98">
              <w:rPr>
                <w:rFonts w:ascii="Palatino Linotype" w:hAnsi="Palatino Linotype"/>
                <w:sz w:val="20"/>
                <w:lang w:val="es-ES"/>
              </w:rPr>
              <w:t>”)</w:t>
            </w:r>
            <w:r w:rsidR="00E27267" w:rsidRPr="005B6D98">
              <w:rPr>
                <w:lang w:val="es-AR"/>
              </w:rPr>
              <w:t xml:space="preserve"> </w:t>
            </w:r>
            <w:r w:rsidR="00E27267" w:rsidRPr="005B6D98">
              <w:rPr>
                <w:rFonts w:ascii="Palatino Linotype" w:hAnsi="Palatino Linotype"/>
                <w:sz w:val="20"/>
                <w:lang w:val="es-ES"/>
              </w:rPr>
              <w:t>que serán emitidos en la Fecha de Emisión de los Valores Fiduciarios Adicionales.</w:t>
            </w:r>
            <w:r w:rsidRPr="005B6D98">
              <w:rPr>
                <w:rFonts w:ascii="Palatino Linotype" w:hAnsi="Palatino Linotype"/>
                <w:sz w:val="20"/>
                <w:lang w:val="es-ES"/>
              </w:rPr>
              <w:t xml:space="preserve"> Al emitir los </w:t>
            </w:r>
            <w:r w:rsidR="001D637F" w:rsidRPr="005B6D98">
              <w:rPr>
                <w:rFonts w:ascii="Palatino Linotype" w:hAnsi="Palatino Linotype"/>
                <w:sz w:val="20"/>
                <w:lang w:val="es-ES"/>
              </w:rPr>
              <w:t>Valores Fiduciarios Adicionales</w:t>
            </w:r>
            <w:r w:rsidRPr="005B6D98">
              <w:rPr>
                <w:rFonts w:ascii="Palatino Linotype" w:hAnsi="Palatino Linotype"/>
                <w:sz w:val="20"/>
                <w:lang w:val="es-ES"/>
              </w:rPr>
              <w:t xml:space="preserve">, el total de los Valores Fiduciarios emitidos será de </w:t>
            </w:r>
            <w:r w:rsidR="00920F5B" w:rsidRPr="00613D14">
              <w:rPr>
                <w:rFonts w:ascii="Palatino Linotype" w:hAnsi="Palatino Linotype"/>
                <w:sz w:val="20"/>
                <w:lang w:val="es-ES"/>
              </w:rPr>
              <w:t>V/N $</w:t>
            </w:r>
            <w:r w:rsidR="00173132" w:rsidRPr="005B6D98">
              <w:rPr>
                <w:rFonts w:ascii="Palatino Linotype" w:hAnsi="Palatino Linotype"/>
                <w:sz w:val="20"/>
                <w:lang w:val="es-ES"/>
              </w:rPr>
              <w:t>170.906.879</w:t>
            </w:r>
            <w:r w:rsidR="00920F5B" w:rsidRPr="005B6D98">
              <w:rPr>
                <w:rFonts w:ascii="Palatino Linotype" w:hAnsi="Palatino Linotype"/>
                <w:sz w:val="20"/>
                <w:lang w:val="es-ES"/>
              </w:rPr>
              <w:t xml:space="preserve"> (</w:t>
            </w:r>
            <w:r w:rsidR="001E6F0D" w:rsidRPr="005B6D98">
              <w:rPr>
                <w:rFonts w:ascii="Palatino Linotype" w:hAnsi="Palatino Linotype"/>
                <w:sz w:val="20"/>
                <w:lang w:val="es-ES"/>
              </w:rPr>
              <w:t>P</w:t>
            </w:r>
            <w:r w:rsidR="00920F5B" w:rsidRPr="005B6D98">
              <w:rPr>
                <w:rFonts w:ascii="Palatino Linotype" w:hAnsi="Palatino Linotype"/>
                <w:sz w:val="20"/>
                <w:lang w:val="es-ES"/>
              </w:rPr>
              <w:t>esos</w:t>
            </w:r>
            <w:r w:rsidR="00173132" w:rsidRPr="00613D14">
              <w:rPr>
                <w:rFonts w:ascii="Palatino Linotype" w:hAnsi="Palatino Linotype"/>
                <w:sz w:val="20"/>
                <w:lang w:val="es-ES"/>
              </w:rPr>
              <w:t xml:space="preserve"> ciento </w:t>
            </w:r>
            <w:r w:rsidR="00173132" w:rsidRPr="005B6D98">
              <w:rPr>
                <w:rFonts w:ascii="Palatino Linotype" w:hAnsi="Palatino Linotype"/>
                <w:sz w:val="20"/>
                <w:lang w:val="es-ES"/>
              </w:rPr>
              <w:t>setenta</w:t>
            </w:r>
            <w:r w:rsidR="00173132" w:rsidRPr="00613D14">
              <w:rPr>
                <w:rFonts w:ascii="Palatino Linotype" w:hAnsi="Palatino Linotype"/>
                <w:sz w:val="20"/>
                <w:lang w:val="es-ES"/>
              </w:rPr>
              <w:t xml:space="preserve"> millones novecientos </w:t>
            </w:r>
            <w:r w:rsidR="00173132" w:rsidRPr="005B6D98">
              <w:rPr>
                <w:rFonts w:ascii="Palatino Linotype" w:hAnsi="Palatino Linotype"/>
                <w:sz w:val="20"/>
                <w:lang w:val="es-ES"/>
              </w:rPr>
              <w:t>seis mil ochocientos setenta</w:t>
            </w:r>
            <w:r w:rsidR="00173132" w:rsidRPr="00613D14">
              <w:rPr>
                <w:rFonts w:ascii="Palatino Linotype" w:hAnsi="Palatino Linotype"/>
                <w:sz w:val="20"/>
                <w:lang w:val="es-ES"/>
              </w:rPr>
              <w:t xml:space="preserve"> y nueve</w:t>
            </w:r>
            <w:r w:rsidR="00920F5B" w:rsidRPr="00613D14">
              <w:rPr>
                <w:rFonts w:ascii="Palatino Linotype" w:hAnsi="Palatino Linotype"/>
                <w:sz w:val="20"/>
                <w:lang w:val="es-ES"/>
              </w:rPr>
              <w:t>)</w:t>
            </w:r>
            <w:r w:rsidRPr="005B6D98">
              <w:rPr>
                <w:rFonts w:ascii="Palatino Linotype" w:hAnsi="Palatino Linotype"/>
                <w:sz w:val="20"/>
                <w:lang w:val="es-ES"/>
              </w:rPr>
              <w:t xml:space="preserve">, según se detalla adicionalmente en el Artículo 4.3. del Contrato de Fideicomiso. </w:t>
            </w:r>
          </w:p>
          <w:p w14:paraId="5DAADC3E" w14:textId="77777777" w:rsidR="00C76AC9" w:rsidRPr="005B6D98" w:rsidRDefault="00766232" w:rsidP="00E27267">
            <w:pPr>
              <w:pStyle w:val="Textonotapie"/>
              <w:widowControl w:val="0"/>
              <w:spacing w:before="60" w:after="60"/>
              <w:jc w:val="both"/>
              <w:rPr>
                <w:rFonts w:ascii="Palatino Linotype" w:hAnsi="Palatino Linotype"/>
                <w:sz w:val="20"/>
                <w:lang w:val="es-ES"/>
              </w:rPr>
            </w:pPr>
            <w:r w:rsidRPr="005B6D98">
              <w:rPr>
                <w:rFonts w:ascii="Palatino Linotype" w:hAnsi="Palatino Linotype"/>
                <w:sz w:val="20"/>
                <w:lang w:val="es-ES"/>
              </w:rPr>
              <w:t xml:space="preserve">A solicitud de los Fiduciantes, el Fiduciario podrá emitir </w:t>
            </w:r>
            <w:r w:rsidR="001D637F" w:rsidRPr="005B6D98">
              <w:rPr>
                <w:rFonts w:ascii="Palatino Linotype" w:hAnsi="Palatino Linotype"/>
                <w:sz w:val="20"/>
                <w:lang w:val="es-ES"/>
              </w:rPr>
              <w:t>Valores Fiduciarios Adicionales</w:t>
            </w:r>
            <w:r w:rsidRPr="005B6D98">
              <w:rPr>
                <w:rFonts w:ascii="Palatino Linotype" w:hAnsi="Palatino Linotype"/>
                <w:sz w:val="20"/>
                <w:lang w:val="es-ES"/>
              </w:rPr>
              <w:t xml:space="preserve"> hasta alcanzar </w:t>
            </w:r>
            <w:r w:rsidR="00934A6A" w:rsidRPr="005B6D98">
              <w:rPr>
                <w:rFonts w:ascii="Palatino Linotype" w:hAnsi="Palatino Linotype"/>
                <w:sz w:val="20"/>
                <w:lang w:val="es-ES"/>
              </w:rPr>
              <w:t>el Monto Global Máximo de Emisión</w:t>
            </w:r>
            <w:r w:rsidRPr="005B6D98">
              <w:rPr>
                <w:rFonts w:ascii="Palatino Linotype" w:hAnsi="Palatino Linotype"/>
                <w:sz w:val="20"/>
                <w:lang w:val="es-ES"/>
              </w:rPr>
              <w:t xml:space="preserve">. Para </w:t>
            </w:r>
            <w:r w:rsidR="00934A6A" w:rsidRPr="005B6D98">
              <w:rPr>
                <w:rFonts w:ascii="Palatino Linotype" w:hAnsi="Palatino Linotype"/>
                <w:sz w:val="20"/>
                <w:lang w:val="es-ES"/>
              </w:rPr>
              <w:t xml:space="preserve">más </w:t>
            </w:r>
            <w:r w:rsidRPr="005B6D98">
              <w:rPr>
                <w:rFonts w:ascii="Palatino Linotype" w:hAnsi="Palatino Linotype"/>
                <w:sz w:val="20"/>
                <w:lang w:val="es-ES"/>
              </w:rPr>
              <w:t>información, se recomienda la lectura del artículo 4.1 del Contrato de Fideicomiso.</w:t>
            </w:r>
          </w:p>
        </w:tc>
      </w:tr>
      <w:tr w:rsidR="00346969" w:rsidRPr="00347240" w14:paraId="00BCF983" w14:textId="77777777" w:rsidTr="006D209D">
        <w:trPr>
          <w:trHeight w:val="624"/>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11103A71" w14:textId="77777777" w:rsidR="00C76AC9" w:rsidRPr="005B6D98" w:rsidRDefault="00766232">
            <w:pPr>
              <w:spacing w:before="60" w:after="60"/>
              <w:jc w:val="both"/>
              <w:rPr>
                <w:rFonts w:ascii="Palatino Linotype" w:hAnsi="Palatino Linotype"/>
                <w:b/>
                <w:sz w:val="20"/>
              </w:rPr>
            </w:pPr>
            <w:r w:rsidRPr="005B6D98">
              <w:rPr>
                <w:rFonts w:ascii="Palatino Linotype" w:hAnsi="Palatino Linotype"/>
                <w:b/>
                <w:sz w:val="20"/>
                <w:lang w:val="es-AR"/>
              </w:rPr>
              <w:t>Fiduciario</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369EAF6F" w14:textId="77777777" w:rsidR="00C76AC9" w:rsidRPr="005B6D98" w:rsidRDefault="00766232">
            <w:pPr>
              <w:pStyle w:val="Textonotapie"/>
              <w:widowControl w:val="0"/>
              <w:spacing w:before="60" w:after="60"/>
              <w:jc w:val="both"/>
              <w:rPr>
                <w:rFonts w:ascii="Palatino Linotype" w:hAnsi="Palatino Linotype"/>
                <w:sz w:val="20"/>
                <w:lang w:val="es-AR"/>
              </w:rPr>
            </w:pPr>
            <w:r w:rsidRPr="005B6D98">
              <w:rPr>
                <w:rFonts w:ascii="Palatino Linotype" w:hAnsi="Palatino Linotype"/>
                <w:sz w:val="20"/>
                <w:lang w:val="es-AR"/>
              </w:rPr>
              <w:t>Rosario Administradora Sociedad Fiduciaria S.A.</w:t>
            </w:r>
          </w:p>
        </w:tc>
      </w:tr>
      <w:tr w:rsidR="00346969" w:rsidRPr="00347240" w14:paraId="4C2ED85C" w14:textId="77777777" w:rsidTr="006D209D">
        <w:trPr>
          <w:trHeight w:val="624"/>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6CBCD54D" w14:textId="77777777" w:rsidR="006D209D" w:rsidRPr="005B6D98" w:rsidRDefault="006D209D" w:rsidP="006D209D">
            <w:pPr>
              <w:spacing w:before="60" w:after="60"/>
              <w:jc w:val="both"/>
              <w:rPr>
                <w:rFonts w:ascii="Palatino Linotype" w:hAnsi="Palatino Linotype"/>
                <w:b/>
                <w:sz w:val="20"/>
                <w:lang w:val="es-AR"/>
              </w:rPr>
            </w:pPr>
            <w:r w:rsidRPr="005B6D98">
              <w:rPr>
                <w:rFonts w:ascii="Palatino Linotype" w:hAnsi="Palatino Linotype"/>
                <w:b/>
                <w:sz w:val="20"/>
                <w:lang w:val="es-AR"/>
              </w:rPr>
              <w:t xml:space="preserve">Fiduciantes </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234FEC74" w14:textId="77777777" w:rsidR="006D209D" w:rsidRPr="005B6D98" w:rsidRDefault="006D209D" w:rsidP="006D209D">
            <w:pPr>
              <w:pStyle w:val="Textonotapie"/>
              <w:widowControl w:val="0"/>
              <w:spacing w:before="60" w:after="60"/>
              <w:jc w:val="both"/>
              <w:rPr>
                <w:rFonts w:ascii="Palatino Linotype" w:hAnsi="Palatino Linotype"/>
                <w:sz w:val="20"/>
                <w:lang w:val="es-AR"/>
              </w:rPr>
            </w:pPr>
            <w:r w:rsidRPr="005B6D98">
              <w:rPr>
                <w:rFonts w:ascii="Palatino Linotype" w:hAnsi="Palatino Linotype"/>
                <w:sz w:val="20"/>
                <w:lang w:val="es-AR"/>
              </w:rPr>
              <w:t>GIECO S.A. y SAPYC S.R.L.</w:t>
            </w:r>
          </w:p>
        </w:tc>
      </w:tr>
      <w:tr w:rsidR="00346969" w:rsidRPr="00347240" w14:paraId="3CE8F5F0" w14:textId="77777777" w:rsidTr="006D209D">
        <w:trPr>
          <w:trHeight w:val="624"/>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3C2F206E" w14:textId="77777777" w:rsidR="009605E9" w:rsidRPr="005B6D98" w:rsidRDefault="00147C63" w:rsidP="006D209D">
            <w:pPr>
              <w:spacing w:before="60" w:after="60"/>
              <w:jc w:val="both"/>
              <w:rPr>
                <w:rFonts w:ascii="Palatino Linotype" w:hAnsi="Palatino Linotype"/>
                <w:b/>
                <w:sz w:val="20"/>
                <w:lang w:val="es-AR"/>
              </w:rPr>
            </w:pPr>
            <w:r w:rsidRPr="005B6D98">
              <w:rPr>
                <w:rFonts w:ascii="Palatino Linotype" w:hAnsi="Palatino Linotype"/>
                <w:b/>
                <w:sz w:val="20"/>
                <w:lang w:val="es-AR"/>
              </w:rPr>
              <w:t>Emisor</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76FC0216" w14:textId="77777777" w:rsidR="009605E9" w:rsidRPr="005B6D98" w:rsidRDefault="00147C63" w:rsidP="006D209D">
            <w:pPr>
              <w:pStyle w:val="Textonotapie"/>
              <w:widowControl w:val="0"/>
              <w:spacing w:before="60" w:after="60"/>
              <w:jc w:val="both"/>
              <w:rPr>
                <w:rFonts w:ascii="Palatino Linotype" w:hAnsi="Palatino Linotype"/>
                <w:sz w:val="20"/>
                <w:lang w:val="es-AR"/>
              </w:rPr>
            </w:pPr>
            <w:r w:rsidRPr="005B6D98">
              <w:rPr>
                <w:rFonts w:ascii="Palatino Linotype" w:hAnsi="Palatino Linotype"/>
                <w:sz w:val="20"/>
                <w:lang w:val="es-AR"/>
              </w:rPr>
              <w:t>Rosario Administradora Sociedad Fiduciaria S.A.</w:t>
            </w:r>
          </w:p>
        </w:tc>
      </w:tr>
      <w:tr w:rsidR="00346969" w:rsidRPr="00347240" w14:paraId="17A4425C" w14:textId="77777777" w:rsidTr="006D209D">
        <w:trPr>
          <w:trHeight w:val="624"/>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502FBA0C" w14:textId="77777777" w:rsidR="009605E9" w:rsidRPr="005B6D98" w:rsidRDefault="00147C63" w:rsidP="006D209D">
            <w:pPr>
              <w:spacing w:before="60" w:after="60"/>
              <w:jc w:val="both"/>
              <w:rPr>
                <w:rFonts w:ascii="Palatino Linotype" w:hAnsi="Palatino Linotype"/>
                <w:b/>
                <w:sz w:val="20"/>
                <w:lang w:val="es-AR"/>
              </w:rPr>
            </w:pPr>
            <w:r w:rsidRPr="005B6D98">
              <w:rPr>
                <w:rFonts w:ascii="Palatino Linotype" w:hAnsi="Palatino Linotype"/>
                <w:b/>
                <w:sz w:val="20"/>
                <w:lang w:val="es-AR"/>
              </w:rPr>
              <w:t>Administrador</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52015199" w14:textId="77777777" w:rsidR="009605E9" w:rsidRPr="005B6D98" w:rsidRDefault="00147C63" w:rsidP="006D209D">
            <w:pPr>
              <w:pStyle w:val="Textonotapie"/>
              <w:widowControl w:val="0"/>
              <w:spacing w:before="60" w:after="60"/>
              <w:jc w:val="both"/>
              <w:rPr>
                <w:rFonts w:ascii="Palatino Linotype" w:hAnsi="Palatino Linotype"/>
                <w:sz w:val="20"/>
                <w:lang w:val="es-AR"/>
              </w:rPr>
            </w:pPr>
            <w:r w:rsidRPr="005B6D98">
              <w:rPr>
                <w:rFonts w:ascii="Palatino Linotype" w:hAnsi="Palatino Linotype"/>
                <w:sz w:val="20"/>
                <w:lang w:val="es-AR"/>
              </w:rPr>
              <w:t>Rosario Administradora Sociedad Fiduciaria S.A.</w:t>
            </w:r>
          </w:p>
        </w:tc>
      </w:tr>
      <w:tr w:rsidR="00346969" w:rsidRPr="00347240" w14:paraId="3FCCE76D" w14:textId="77777777" w:rsidTr="006D209D">
        <w:trPr>
          <w:trHeight w:val="348"/>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13928CDB" w14:textId="59C437A9" w:rsidR="006D209D" w:rsidRPr="005B6D98" w:rsidRDefault="006D209D" w:rsidP="006D209D">
            <w:pPr>
              <w:rPr>
                <w:rFonts w:ascii="Palatino Linotype" w:hAnsi="Palatino Linotype"/>
                <w:b/>
                <w:sz w:val="20"/>
                <w:lang w:val="es-AR"/>
              </w:rPr>
            </w:pPr>
            <w:r w:rsidRPr="005B6D98">
              <w:rPr>
                <w:rFonts w:ascii="Palatino Linotype" w:hAnsi="Palatino Linotype"/>
                <w:b/>
                <w:sz w:val="20"/>
                <w:lang w:val="es-AR"/>
              </w:rPr>
              <w:t>Colocador</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78326155" w14:textId="029A1F7E" w:rsidR="006D209D" w:rsidRPr="005B6D98" w:rsidRDefault="006D209D">
            <w:pPr>
              <w:pStyle w:val="Textonotapie"/>
              <w:widowControl w:val="0"/>
              <w:tabs>
                <w:tab w:val="left" w:pos="6257"/>
              </w:tabs>
              <w:spacing w:before="60" w:after="60"/>
              <w:jc w:val="both"/>
              <w:rPr>
                <w:rFonts w:ascii="Palatino Linotype" w:hAnsi="Palatino Linotype"/>
                <w:sz w:val="20"/>
                <w:lang w:val="es-AR"/>
              </w:rPr>
            </w:pPr>
            <w:r w:rsidRPr="005B6D98">
              <w:rPr>
                <w:rFonts w:ascii="Palatino Linotype" w:hAnsi="Palatino Linotype"/>
                <w:sz w:val="20"/>
                <w:lang w:val="es-AR"/>
              </w:rPr>
              <w:t xml:space="preserve">Becerra Bursátil S.A – el Organizador de la Colocación-.  </w:t>
            </w:r>
          </w:p>
        </w:tc>
      </w:tr>
      <w:tr w:rsidR="00346969" w:rsidRPr="005B6D98" w14:paraId="7B30574D"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32D709A7" w14:textId="77777777" w:rsidR="006D209D" w:rsidRPr="005B6D98" w:rsidRDefault="006D209D" w:rsidP="006D209D">
            <w:pPr>
              <w:rPr>
                <w:rFonts w:ascii="Palatino Linotype" w:hAnsi="Palatino Linotype"/>
                <w:b/>
                <w:sz w:val="20"/>
                <w:lang w:val="es-AR"/>
              </w:rPr>
            </w:pPr>
            <w:r w:rsidRPr="005B6D98">
              <w:rPr>
                <w:rFonts w:ascii="Palatino Linotype" w:hAnsi="Palatino Linotype"/>
                <w:b/>
                <w:sz w:val="20"/>
                <w:lang w:val="es-AR"/>
              </w:rPr>
              <w:t>Organizador</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7E9A2953" w14:textId="77777777" w:rsidR="006D209D" w:rsidRPr="005B6D98" w:rsidRDefault="006D209D" w:rsidP="006D209D">
            <w:pPr>
              <w:pStyle w:val="Textonotapie"/>
              <w:widowControl w:val="0"/>
              <w:tabs>
                <w:tab w:val="left" w:pos="6257"/>
              </w:tabs>
              <w:spacing w:before="60" w:after="60"/>
              <w:jc w:val="both"/>
              <w:rPr>
                <w:rFonts w:ascii="Palatino Linotype" w:hAnsi="Palatino Linotype"/>
                <w:sz w:val="20"/>
                <w:lang w:val="es-AR"/>
              </w:rPr>
            </w:pPr>
            <w:r w:rsidRPr="005B6D98">
              <w:rPr>
                <w:rFonts w:ascii="Palatino Linotype" w:hAnsi="Palatino Linotype"/>
                <w:sz w:val="20"/>
                <w:lang w:val="es-AR"/>
              </w:rPr>
              <w:t xml:space="preserve">Becerra Bursátil S.A. </w:t>
            </w:r>
          </w:p>
        </w:tc>
      </w:tr>
      <w:tr w:rsidR="00346969" w:rsidRPr="005B6D98" w14:paraId="62D86D69"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08921272" w14:textId="77777777" w:rsidR="006D209D" w:rsidRPr="005B6D98" w:rsidRDefault="006D209D" w:rsidP="006D209D">
            <w:pPr>
              <w:rPr>
                <w:rFonts w:ascii="Palatino Linotype" w:hAnsi="Palatino Linotype"/>
                <w:b/>
                <w:sz w:val="20"/>
                <w:lang w:val="es-AR"/>
              </w:rPr>
            </w:pPr>
            <w:r w:rsidRPr="005B6D98">
              <w:rPr>
                <w:rFonts w:ascii="Palatino Linotype" w:hAnsi="Palatino Linotype"/>
                <w:b/>
                <w:sz w:val="20"/>
                <w:lang w:val="es-AR"/>
              </w:rPr>
              <w:t>Organizador de la Colocación</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66DA616D" w14:textId="77777777" w:rsidR="006D209D" w:rsidRPr="005B6D98" w:rsidRDefault="006D209D" w:rsidP="006D209D">
            <w:pPr>
              <w:pStyle w:val="Textonotapie"/>
              <w:widowControl w:val="0"/>
              <w:tabs>
                <w:tab w:val="left" w:pos="6257"/>
              </w:tabs>
              <w:spacing w:before="60" w:after="60"/>
              <w:jc w:val="both"/>
              <w:rPr>
                <w:rFonts w:ascii="Palatino Linotype" w:hAnsi="Palatino Linotype"/>
                <w:sz w:val="20"/>
                <w:lang w:val="es-AR"/>
              </w:rPr>
            </w:pPr>
            <w:r w:rsidRPr="005B6D98">
              <w:rPr>
                <w:rFonts w:ascii="Palatino Linotype" w:hAnsi="Palatino Linotype"/>
                <w:sz w:val="20"/>
                <w:lang w:val="es-AR"/>
              </w:rPr>
              <w:t>Becerra Bursátil S.A.</w:t>
            </w:r>
          </w:p>
        </w:tc>
      </w:tr>
      <w:tr w:rsidR="00346969" w:rsidRPr="00347240" w14:paraId="244EEC6D"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23EA34AE" w14:textId="77777777" w:rsidR="006D209D" w:rsidRPr="005B6D98" w:rsidRDefault="006D209D" w:rsidP="006D209D">
            <w:pPr>
              <w:rPr>
                <w:rFonts w:ascii="Palatino Linotype" w:hAnsi="Palatino Linotype"/>
                <w:b/>
                <w:sz w:val="20"/>
                <w:lang w:val="es-AR"/>
              </w:rPr>
            </w:pPr>
            <w:r w:rsidRPr="005B6D98">
              <w:rPr>
                <w:rFonts w:ascii="Palatino Linotype" w:hAnsi="Palatino Linotype"/>
                <w:b/>
                <w:sz w:val="20"/>
                <w:lang w:val="es-AR"/>
              </w:rPr>
              <w:t>Agente Operativo</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6AF3C163" w14:textId="77777777" w:rsidR="006D209D" w:rsidRPr="005B6D98" w:rsidRDefault="006D209D" w:rsidP="006D209D">
            <w:pPr>
              <w:pStyle w:val="Textonotapie"/>
              <w:widowControl w:val="0"/>
              <w:tabs>
                <w:tab w:val="left" w:pos="6257"/>
              </w:tabs>
              <w:spacing w:before="60" w:after="60"/>
              <w:jc w:val="both"/>
              <w:rPr>
                <w:rFonts w:ascii="Palatino Linotype" w:hAnsi="Palatino Linotype"/>
                <w:sz w:val="20"/>
                <w:lang w:val="es-ES"/>
              </w:rPr>
            </w:pPr>
            <w:r w:rsidRPr="005B6D98">
              <w:rPr>
                <w:rFonts w:ascii="Palatino Linotype" w:hAnsi="Palatino Linotype"/>
                <w:sz w:val="20"/>
                <w:lang w:val="es-ES"/>
              </w:rPr>
              <w:t>GIECO SA – SAPYC SRL – CONSORCIO DE COOPERACIÓN</w:t>
            </w:r>
          </w:p>
        </w:tc>
      </w:tr>
      <w:tr w:rsidR="00346969" w:rsidRPr="00347240" w14:paraId="61D2DB90"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02D0D603" w14:textId="77777777" w:rsidR="006C69D9" w:rsidRPr="005B6D98" w:rsidRDefault="006C69D9" w:rsidP="006C69D9">
            <w:pPr>
              <w:rPr>
                <w:rFonts w:ascii="Palatino Linotype" w:hAnsi="Palatino Linotype"/>
                <w:b/>
                <w:sz w:val="20"/>
                <w:lang w:val="es-AR"/>
              </w:rPr>
            </w:pPr>
            <w:r w:rsidRPr="005B6D98">
              <w:rPr>
                <w:rFonts w:ascii="Palatino Linotype" w:hAnsi="Palatino Linotype"/>
                <w:b/>
                <w:sz w:val="20"/>
                <w:lang w:val="es-ES"/>
              </w:rPr>
              <w:t>Usuarios Cedidos</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20AEDE59" w14:textId="77777777" w:rsidR="006C69D9" w:rsidRPr="005B6D98" w:rsidRDefault="006C69D9" w:rsidP="006C69D9">
            <w:pPr>
              <w:spacing w:line="240" w:lineRule="atLeast"/>
              <w:jc w:val="both"/>
              <w:rPr>
                <w:rFonts w:ascii="Palatino Linotype" w:hAnsi="Palatino Linotype"/>
                <w:sz w:val="20"/>
                <w:lang w:val="es-AR"/>
              </w:rPr>
            </w:pPr>
            <w:r w:rsidRPr="005B6D98">
              <w:rPr>
                <w:rFonts w:ascii="Palatino Linotype" w:hAnsi="Palatino Linotype"/>
                <w:sz w:val="20"/>
                <w:lang w:val="es-AR"/>
              </w:rPr>
              <w:t xml:space="preserve">Significa los titulares que revistan la calidad de usuarios de un contrato de suministro de energía vigente, de acuerdo al Reglamento de Comercialización de Energía Eléctrica aprobado por Decreto 1601/16 del Gobierno de la Provincia de Córdoba y modificatorios, cuyos derechos de cobro fueran cedidos por EPEC a favor del Consorcio </w:t>
            </w:r>
            <w:r w:rsidRPr="005B6D98">
              <w:rPr>
                <w:rFonts w:ascii="Palatino Linotype" w:hAnsi="Palatino Linotype"/>
                <w:sz w:val="20"/>
                <w:lang w:val="es-AR"/>
              </w:rPr>
              <w:lastRenderedPageBreak/>
              <w:t xml:space="preserve">y de éste al Fideicomiso en virtud de este Contrato, en garantía y con afectación directa al pago de los Certificados de Avance de Obra y Certificados Complementarios. </w:t>
            </w:r>
          </w:p>
          <w:p w14:paraId="6F94CB15" w14:textId="77777777" w:rsidR="006C69D9" w:rsidRPr="005B6D98" w:rsidRDefault="006C69D9" w:rsidP="006C69D9">
            <w:pPr>
              <w:spacing w:line="240" w:lineRule="atLeast"/>
              <w:jc w:val="both"/>
              <w:rPr>
                <w:rFonts w:ascii="Palatino Linotype" w:hAnsi="Palatino Linotype"/>
                <w:sz w:val="20"/>
                <w:lang w:val="es-AR"/>
              </w:rPr>
            </w:pPr>
          </w:p>
          <w:p w14:paraId="3A3FD1CD" w14:textId="77777777" w:rsidR="006C69D9" w:rsidRPr="005B6D98" w:rsidRDefault="006C69D9" w:rsidP="006C69D9">
            <w:pPr>
              <w:spacing w:line="240" w:lineRule="atLeast"/>
              <w:jc w:val="both"/>
              <w:rPr>
                <w:rFonts w:ascii="Palatino Linotype" w:hAnsi="Palatino Linotype"/>
                <w:sz w:val="20"/>
                <w:lang w:val="es-AR"/>
              </w:rPr>
            </w:pPr>
            <w:r w:rsidRPr="005B6D98">
              <w:rPr>
                <w:rFonts w:ascii="Palatino Linotype" w:hAnsi="Palatino Linotype"/>
                <w:sz w:val="20"/>
                <w:lang w:val="es-AR"/>
              </w:rPr>
              <w:t>De acuerdo al Anexo IV “LISTADO DE CONTRATOS DE SUMINISTRO CEDIDOS” de la Adenda al Contrato de Obra de fecha 30 de octubre de 2017 los Usuarios Cedidos son:</w:t>
            </w:r>
          </w:p>
          <w:p w14:paraId="3D6071FA" w14:textId="77777777" w:rsidR="006C69D9" w:rsidRPr="005B6D98" w:rsidRDefault="006C69D9" w:rsidP="006C69D9">
            <w:pPr>
              <w:pStyle w:val="Prrafodelista"/>
              <w:numPr>
                <w:ilvl w:val="0"/>
                <w:numId w:val="11"/>
              </w:numPr>
              <w:spacing w:line="240" w:lineRule="atLeast"/>
              <w:jc w:val="both"/>
              <w:rPr>
                <w:rFonts w:ascii="Palatino Linotype" w:hAnsi="Palatino Linotype"/>
                <w:sz w:val="20"/>
                <w:lang w:val="es-AR"/>
              </w:rPr>
            </w:pPr>
            <w:r w:rsidRPr="005B6D98">
              <w:rPr>
                <w:rFonts w:ascii="Palatino Linotype" w:hAnsi="Palatino Linotype"/>
                <w:sz w:val="20"/>
                <w:lang w:val="es-AR"/>
              </w:rPr>
              <w:t>BIOETANOL RIO CUARTO S.A. (CUIT 30-70993431-3).</w:t>
            </w:r>
          </w:p>
          <w:p w14:paraId="380148C1" w14:textId="77777777" w:rsidR="006C69D9" w:rsidRPr="008528EF" w:rsidRDefault="006C69D9" w:rsidP="006C69D9">
            <w:pPr>
              <w:pStyle w:val="Prrafodelista"/>
              <w:numPr>
                <w:ilvl w:val="0"/>
                <w:numId w:val="11"/>
              </w:numPr>
              <w:spacing w:line="240" w:lineRule="atLeast"/>
              <w:jc w:val="both"/>
              <w:rPr>
                <w:rFonts w:ascii="Palatino Linotype" w:hAnsi="Palatino Linotype"/>
                <w:sz w:val="20"/>
                <w:lang w:val="pt-BR"/>
              </w:rPr>
            </w:pPr>
            <w:r w:rsidRPr="008528EF">
              <w:rPr>
                <w:rFonts w:ascii="Palatino Linotype" w:hAnsi="Palatino Linotype"/>
                <w:sz w:val="20"/>
                <w:lang w:val="pt-BR"/>
              </w:rPr>
              <w:t>NEMAK ARGENTINA S.R.L. (CUIT 30-69154652-3).</w:t>
            </w:r>
          </w:p>
          <w:p w14:paraId="2450F226" w14:textId="77777777" w:rsidR="006C69D9" w:rsidRPr="005B6D98" w:rsidRDefault="006C69D9" w:rsidP="006C69D9">
            <w:pPr>
              <w:pStyle w:val="Prrafodelista"/>
              <w:numPr>
                <w:ilvl w:val="0"/>
                <w:numId w:val="11"/>
              </w:numPr>
              <w:spacing w:line="240" w:lineRule="atLeast"/>
              <w:jc w:val="both"/>
              <w:rPr>
                <w:rFonts w:ascii="Palatino Linotype" w:hAnsi="Palatino Linotype"/>
                <w:sz w:val="20"/>
                <w:lang w:val="es-AR"/>
              </w:rPr>
            </w:pPr>
            <w:r w:rsidRPr="005B6D98">
              <w:rPr>
                <w:rFonts w:ascii="Palatino Linotype" w:hAnsi="Palatino Linotype"/>
                <w:sz w:val="20"/>
                <w:lang w:val="es-AR"/>
              </w:rPr>
              <w:t xml:space="preserve">COOPERATIVA </w:t>
            </w:r>
            <w:r w:rsidR="008D3996" w:rsidRPr="005B6D98">
              <w:rPr>
                <w:rFonts w:ascii="Palatino Linotype" w:hAnsi="Palatino Linotype"/>
                <w:sz w:val="20"/>
                <w:lang w:val="es-AR"/>
              </w:rPr>
              <w:t>DE ELECTRICIDAD</w:t>
            </w:r>
            <w:r w:rsidR="0057415A" w:rsidRPr="005B6D98">
              <w:rPr>
                <w:rFonts w:ascii="Palatino Linotype" w:hAnsi="Palatino Linotype"/>
                <w:sz w:val="20"/>
                <w:lang w:val="es-AR"/>
              </w:rPr>
              <w:t xml:space="preserve"> </w:t>
            </w:r>
            <w:r w:rsidR="008D3996" w:rsidRPr="005B6D98">
              <w:rPr>
                <w:rFonts w:ascii="Palatino Linotype" w:hAnsi="Palatino Linotype"/>
                <w:sz w:val="20"/>
                <w:lang w:val="es-AR"/>
              </w:rPr>
              <w:t xml:space="preserve">OBRAS </w:t>
            </w:r>
            <w:r w:rsidR="0057415A" w:rsidRPr="005B6D98">
              <w:rPr>
                <w:rFonts w:ascii="Palatino Linotype" w:hAnsi="Palatino Linotype"/>
                <w:sz w:val="20"/>
                <w:lang w:val="es-AR"/>
              </w:rPr>
              <w:t xml:space="preserve">Y SERVICIOS PÚBLICOS DE </w:t>
            </w:r>
            <w:r w:rsidRPr="005B6D98">
              <w:rPr>
                <w:rFonts w:ascii="Palatino Linotype" w:hAnsi="Palatino Linotype"/>
                <w:sz w:val="20"/>
                <w:lang w:val="es-AR"/>
              </w:rPr>
              <w:t>ANISACATE</w:t>
            </w:r>
            <w:r w:rsidR="0057415A" w:rsidRPr="005B6D98">
              <w:rPr>
                <w:rFonts w:ascii="Palatino Linotype" w:hAnsi="Palatino Linotype"/>
                <w:sz w:val="20"/>
                <w:lang w:val="es-AR"/>
              </w:rPr>
              <w:t xml:space="preserve"> LIMITADA</w:t>
            </w:r>
            <w:r w:rsidRPr="005B6D98">
              <w:rPr>
                <w:rFonts w:ascii="Palatino Linotype" w:hAnsi="Palatino Linotype"/>
                <w:sz w:val="20"/>
                <w:lang w:val="es-AR"/>
              </w:rPr>
              <w:t xml:space="preserve"> (CUIT 30-62396011-7).</w:t>
            </w:r>
          </w:p>
          <w:p w14:paraId="50667412" w14:textId="77777777" w:rsidR="006C69D9" w:rsidRPr="008528EF" w:rsidRDefault="006C69D9" w:rsidP="006C69D9">
            <w:pPr>
              <w:pStyle w:val="Prrafodelista"/>
              <w:numPr>
                <w:ilvl w:val="0"/>
                <w:numId w:val="11"/>
              </w:numPr>
              <w:spacing w:line="240" w:lineRule="atLeast"/>
              <w:jc w:val="both"/>
              <w:rPr>
                <w:rFonts w:ascii="Palatino Linotype" w:hAnsi="Palatino Linotype"/>
                <w:sz w:val="20"/>
                <w:lang w:val="pt-BR"/>
              </w:rPr>
            </w:pPr>
            <w:r w:rsidRPr="008528EF">
              <w:rPr>
                <w:rFonts w:ascii="Palatino Linotype" w:hAnsi="Palatino Linotype"/>
                <w:sz w:val="20"/>
                <w:lang w:val="pt-BR"/>
              </w:rPr>
              <w:t>COOPERATIVA ELÉCTRICA JOVITA L</w:t>
            </w:r>
            <w:r w:rsidR="00950D3F" w:rsidRPr="008528EF">
              <w:rPr>
                <w:rFonts w:ascii="Palatino Linotype" w:hAnsi="Palatino Linotype"/>
                <w:sz w:val="20"/>
                <w:lang w:val="pt-BR"/>
              </w:rPr>
              <w:t>IMI</w:t>
            </w:r>
            <w:r w:rsidR="00853EF1" w:rsidRPr="008528EF">
              <w:rPr>
                <w:rFonts w:ascii="Palatino Linotype" w:hAnsi="Palatino Linotype"/>
                <w:sz w:val="20"/>
                <w:lang w:val="pt-BR"/>
              </w:rPr>
              <w:t>TADA</w:t>
            </w:r>
            <w:r w:rsidRPr="008528EF">
              <w:rPr>
                <w:rFonts w:ascii="Palatino Linotype" w:hAnsi="Palatino Linotype"/>
                <w:sz w:val="20"/>
                <w:lang w:val="pt-BR"/>
              </w:rPr>
              <w:t xml:space="preserve"> (CUIT 30-54576667-8).</w:t>
            </w:r>
          </w:p>
          <w:p w14:paraId="057FAF55" w14:textId="77777777" w:rsidR="0057415A" w:rsidRPr="005B6D98" w:rsidRDefault="006C69D9" w:rsidP="0057415A">
            <w:pPr>
              <w:pStyle w:val="Prrafodelista"/>
              <w:numPr>
                <w:ilvl w:val="0"/>
                <w:numId w:val="11"/>
              </w:numPr>
              <w:spacing w:line="240" w:lineRule="atLeast"/>
              <w:jc w:val="both"/>
              <w:rPr>
                <w:rFonts w:ascii="Palatino Linotype" w:hAnsi="Palatino Linotype"/>
                <w:sz w:val="20"/>
                <w:lang w:val="es-AR"/>
              </w:rPr>
            </w:pPr>
            <w:r w:rsidRPr="005B6D98">
              <w:rPr>
                <w:rFonts w:ascii="Palatino Linotype" w:hAnsi="Palatino Linotype"/>
                <w:sz w:val="20"/>
                <w:lang w:val="es-AR"/>
              </w:rPr>
              <w:t>COOPERATIVA ELÉCTRICA MIXTA DEL OESTE Y OTROS SERVICIOS PÚBLICOS L</w:t>
            </w:r>
            <w:r w:rsidR="00853EF1" w:rsidRPr="005B6D98">
              <w:rPr>
                <w:rFonts w:ascii="Palatino Linotype" w:hAnsi="Palatino Linotype"/>
                <w:sz w:val="20"/>
                <w:lang w:val="es-AR"/>
              </w:rPr>
              <w:t>IMITADA</w:t>
            </w:r>
            <w:r w:rsidRPr="005B6D98">
              <w:rPr>
                <w:rFonts w:ascii="Palatino Linotype" w:hAnsi="Palatino Linotype"/>
                <w:sz w:val="20"/>
                <w:lang w:val="es-AR"/>
              </w:rPr>
              <w:t xml:space="preserve"> (CUIT 30-54572290-5).</w:t>
            </w:r>
          </w:p>
          <w:p w14:paraId="0E760CB9" w14:textId="77777777" w:rsidR="006C69D9" w:rsidRPr="005B6D98" w:rsidRDefault="006C69D9" w:rsidP="006050B8">
            <w:pPr>
              <w:pStyle w:val="Prrafodelista"/>
              <w:numPr>
                <w:ilvl w:val="0"/>
                <w:numId w:val="11"/>
              </w:numPr>
              <w:spacing w:line="240" w:lineRule="atLeast"/>
              <w:jc w:val="both"/>
              <w:rPr>
                <w:rFonts w:ascii="Palatino Linotype" w:hAnsi="Palatino Linotype"/>
                <w:sz w:val="20"/>
                <w:lang w:val="es-ES"/>
              </w:rPr>
            </w:pPr>
            <w:r w:rsidRPr="005B6D98">
              <w:rPr>
                <w:rFonts w:ascii="Palatino Linotype" w:hAnsi="Palatino Linotype"/>
                <w:sz w:val="20"/>
                <w:lang w:val="es-AR"/>
              </w:rPr>
              <w:t>COOPERATIVA DE OBRAS Y SERVICIOS PÚBLICOS DE CANALS LIMITADA (CUIT 30-54572016-3).</w:t>
            </w:r>
          </w:p>
        </w:tc>
      </w:tr>
      <w:tr w:rsidR="00346969" w:rsidRPr="00347240" w14:paraId="476FD231"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713E12A7" w14:textId="77777777" w:rsidR="006C69D9" w:rsidRPr="005B6D98" w:rsidRDefault="006C69D9" w:rsidP="006C69D9">
            <w:pPr>
              <w:rPr>
                <w:rFonts w:ascii="Palatino Linotype" w:hAnsi="Palatino Linotype"/>
                <w:b/>
                <w:sz w:val="20"/>
                <w:lang w:val="es-AR"/>
              </w:rPr>
            </w:pPr>
            <w:r w:rsidRPr="005B6D98">
              <w:rPr>
                <w:rFonts w:ascii="Palatino Linotype" w:hAnsi="Palatino Linotype"/>
                <w:b/>
                <w:sz w:val="20"/>
              </w:rPr>
              <w:lastRenderedPageBreak/>
              <w:t>EPEC</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755E8DB8" w14:textId="77777777" w:rsidR="006C69D9" w:rsidRPr="005B6D98" w:rsidRDefault="006C69D9" w:rsidP="006C69D9">
            <w:pPr>
              <w:pStyle w:val="Textonotapie"/>
              <w:widowControl w:val="0"/>
              <w:tabs>
                <w:tab w:val="left" w:pos="6257"/>
              </w:tabs>
              <w:spacing w:before="60" w:after="60"/>
              <w:jc w:val="both"/>
              <w:rPr>
                <w:rFonts w:ascii="Palatino Linotype" w:hAnsi="Palatino Linotype"/>
                <w:sz w:val="20"/>
                <w:lang w:val="es-ES"/>
              </w:rPr>
            </w:pPr>
            <w:r w:rsidRPr="005B6D98">
              <w:rPr>
                <w:rFonts w:ascii="Palatino Linotype" w:hAnsi="Palatino Linotype"/>
                <w:sz w:val="20"/>
                <w:lang w:val="es-AR"/>
              </w:rPr>
              <w:t xml:space="preserve">Significa Empresa Provincial de Energía de Córdoba que, sin perjuicio de la Cobranza percibida a través de los Usuarios Cedidos, reviste la calidad de único deudor de los CAO y Certificados Complementarios. </w:t>
            </w:r>
          </w:p>
        </w:tc>
      </w:tr>
      <w:tr w:rsidR="00346969" w:rsidRPr="00347240" w14:paraId="4D61B25A"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27DF6F81" w14:textId="77777777" w:rsidR="006C69D9" w:rsidRPr="005B6D98" w:rsidRDefault="006C69D9" w:rsidP="006C69D9">
            <w:pPr>
              <w:rPr>
                <w:rFonts w:ascii="Palatino Linotype" w:hAnsi="Palatino Linotype"/>
                <w:b/>
                <w:sz w:val="20"/>
                <w:lang w:val="es-AR"/>
              </w:rPr>
            </w:pPr>
            <w:r w:rsidRPr="005B6D98">
              <w:rPr>
                <w:rFonts w:ascii="Palatino Linotype" w:hAnsi="Palatino Linotype"/>
                <w:b/>
                <w:sz w:val="20"/>
                <w:lang w:val="es-AR"/>
              </w:rPr>
              <w:t xml:space="preserve">Agente de Control y Revisión </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41C56933" w14:textId="77777777" w:rsidR="006C69D9" w:rsidRPr="005B6D98" w:rsidRDefault="006C69D9" w:rsidP="006C69D9">
            <w:pPr>
              <w:pStyle w:val="Textonotapie"/>
              <w:widowControl w:val="0"/>
              <w:tabs>
                <w:tab w:val="left" w:pos="6257"/>
              </w:tabs>
              <w:spacing w:before="60" w:after="60"/>
              <w:jc w:val="both"/>
              <w:rPr>
                <w:rFonts w:ascii="Palatino Linotype" w:hAnsi="Palatino Linotype"/>
                <w:sz w:val="20"/>
                <w:lang w:val="es-ES"/>
              </w:rPr>
            </w:pPr>
            <w:r w:rsidRPr="005B6D98">
              <w:rPr>
                <w:rFonts w:ascii="Palatino Linotype" w:hAnsi="Palatino Linotype"/>
                <w:sz w:val="20"/>
                <w:lang w:val="es-AR"/>
              </w:rPr>
              <w:t xml:space="preserve">Es el Contador Público Ignacio Manuel Valdez, inscripto en el Consejo Profesional de Ciencias Económicas de la Provincia de Santa Fe, con matrícula N° 14.331 desde el 8 de agosto de 2005, en carácter de Agente de Control y Revisión titular, y la Contadora Pública Mónica Beatriz Pinther, inscripta en el Consejo Profesional de Ciencias Económicas de la Provincia de Santa Fe con la matrícula 4.443 desde el año 1975, en carácter de Agente de Control y Revisión suplente (en adelante el “Agente de Control y Revisión”), Ver más detalles en el </w:t>
            </w:r>
            <w:r w:rsidR="0030186D" w:rsidRPr="005B6D98">
              <w:rPr>
                <w:rFonts w:ascii="Palatino Linotype" w:hAnsi="Palatino Linotype"/>
                <w:sz w:val="20"/>
                <w:szCs w:val="20"/>
                <w:lang w:val="es-AR" w:eastAsia="es-ES"/>
              </w:rPr>
              <w:t xml:space="preserve">Sección </w:t>
            </w:r>
            <w:r w:rsidRPr="005B6D98">
              <w:rPr>
                <w:rFonts w:ascii="Palatino Linotype" w:hAnsi="Palatino Linotype"/>
                <w:sz w:val="20"/>
                <w:szCs w:val="20"/>
                <w:lang w:val="es-AR" w:eastAsia="es-ES"/>
              </w:rPr>
              <w:t xml:space="preserve"> “</w:t>
            </w:r>
            <w:r w:rsidR="007A4C56" w:rsidRPr="005B6D98">
              <w:rPr>
                <w:rFonts w:ascii="Palatino Linotype" w:hAnsi="Palatino Linotype"/>
                <w:sz w:val="20"/>
                <w:szCs w:val="20"/>
                <w:lang w:val="es-AR" w:eastAsia="es-ES"/>
              </w:rPr>
              <w:t>INFORMACIÓN</w:t>
            </w:r>
            <w:r w:rsidRPr="005B6D98">
              <w:rPr>
                <w:rFonts w:ascii="Palatino Linotype" w:hAnsi="Palatino Linotype"/>
                <w:sz w:val="20"/>
                <w:lang w:val="es-AR"/>
              </w:rPr>
              <w:t xml:space="preserve"> DEL AGENTE DE CONTROL Y REVISION”.</w:t>
            </w:r>
          </w:p>
        </w:tc>
      </w:tr>
      <w:tr w:rsidR="00346969" w:rsidRPr="005B6D98" w14:paraId="42CF84FD"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380404F5" w14:textId="77777777" w:rsidR="006C69D9" w:rsidRPr="005B6D98" w:rsidRDefault="006C69D9" w:rsidP="006C69D9">
            <w:pPr>
              <w:rPr>
                <w:rFonts w:ascii="Palatino Linotype" w:hAnsi="Palatino Linotype"/>
                <w:b/>
                <w:sz w:val="20"/>
                <w:lang w:val="es-AR"/>
              </w:rPr>
            </w:pPr>
            <w:r w:rsidRPr="005B6D98">
              <w:rPr>
                <w:rFonts w:ascii="Palatino Linotype" w:hAnsi="Palatino Linotype"/>
                <w:b/>
                <w:sz w:val="20"/>
                <w:lang w:val="es-AR"/>
              </w:rPr>
              <w:t>Asesores Impositivos</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0D3EF1D1" w14:textId="77777777" w:rsidR="006C69D9" w:rsidRPr="005B6D98" w:rsidRDefault="006C69D9" w:rsidP="006C69D9">
            <w:pPr>
              <w:pStyle w:val="Textonotapie"/>
              <w:widowControl w:val="0"/>
              <w:tabs>
                <w:tab w:val="left" w:pos="6257"/>
              </w:tabs>
              <w:spacing w:before="60" w:after="60"/>
              <w:jc w:val="both"/>
              <w:rPr>
                <w:rFonts w:ascii="Palatino Linotype" w:hAnsi="Palatino Linotype"/>
                <w:sz w:val="20"/>
              </w:rPr>
            </w:pPr>
            <w:r w:rsidRPr="005B6D98">
              <w:rPr>
                <w:rFonts w:ascii="Palatino Linotype" w:hAnsi="Palatino Linotype"/>
                <w:sz w:val="20"/>
              </w:rPr>
              <w:t>Deloitte &amp; Co. S.A.</w:t>
            </w:r>
          </w:p>
        </w:tc>
      </w:tr>
      <w:tr w:rsidR="00346969" w:rsidRPr="005B6D98" w14:paraId="7F247B50"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2E2DC23E" w14:textId="77777777" w:rsidR="006C69D9" w:rsidRPr="005B6D98" w:rsidRDefault="006C69D9" w:rsidP="006C69D9">
            <w:pPr>
              <w:rPr>
                <w:rFonts w:ascii="Palatino Linotype" w:hAnsi="Palatino Linotype"/>
                <w:b/>
                <w:sz w:val="20"/>
                <w:lang w:val="es-AR"/>
              </w:rPr>
            </w:pPr>
            <w:r w:rsidRPr="005B6D98">
              <w:rPr>
                <w:rFonts w:ascii="Palatino Linotype" w:hAnsi="Palatino Linotype"/>
                <w:b/>
                <w:sz w:val="20"/>
                <w:lang w:val="es-AR"/>
              </w:rPr>
              <w:t>Asesores Legales de la Transacción</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2C818051" w14:textId="77777777" w:rsidR="006C69D9" w:rsidRPr="005B6D98" w:rsidRDefault="006C69D9" w:rsidP="006C69D9">
            <w:pPr>
              <w:pStyle w:val="Textonotapie"/>
              <w:widowControl w:val="0"/>
              <w:tabs>
                <w:tab w:val="left" w:pos="6257"/>
              </w:tabs>
              <w:spacing w:before="60" w:after="60"/>
              <w:jc w:val="both"/>
              <w:rPr>
                <w:rFonts w:ascii="Palatino Linotype" w:hAnsi="Palatino Linotype"/>
                <w:sz w:val="20"/>
                <w:lang w:val="es-AR"/>
              </w:rPr>
            </w:pPr>
            <w:r w:rsidRPr="005B6D98">
              <w:rPr>
                <w:rFonts w:ascii="Palatino Linotype" w:hAnsi="Palatino Linotype"/>
                <w:sz w:val="20"/>
                <w:lang w:val="es-AR"/>
              </w:rPr>
              <w:t>Paolantonio &amp; Legón Abogados</w:t>
            </w:r>
          </w:p>
        </w:tc>
      </w:tr>
      <w:tr w:rsidR="00346969" w:rsidRPr="00347240" w14:paraId="19AF0F9F"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359BAEBD" w14:textId="77777777" w:rsidR="006C69D9" w:rsidRPr="005B6D98" w:rsidRDefault="006C69D9" w:rsidP="006C69D9">
            <w:pPr>
              <w:rPr>
                <w:rFonts w:ascii="Palatino Linotype" w:hAnsi="Palatino Linotype"/>
                <w:b/>
                <w:sz w:val="20"/>
                <w:lang w:val="es-AR"/>
              </w:rPr>
            </w:pPr>
            <w:r w:rsidRPr="005B6D98">
              <w:rPr>
                <w:rFonts w:ascii="Palatino Linotype" w:hAnsi="Palatino Linotype"/>
                <w:b/>
                <w:sz w:val="20"/>
                <w:lang w:val="es-AR"/>
              </w:rPr>
              <w:t>Relación entre el Fiduciario y los Fiduciantes, entre éstos y los sujetos que cumplen tareas</w:t>
            </w:r>
            <w:r w:rsidRPr="005B6D98">
              <w:rPr>
                <w:rFonts w:ascii="Palatino Linotype" w:hAnsi="Palatino Linotype"/>
                <w:sz w:val="20"/>
                <w:lang w:val="es-AR"/>
              </w:rPr>
              <w:t xml:space="preserve"> </w:t>
            </w:r>
            <w:r w:rsidRPr="005B6D98">
              <w:rPr>
                <w:rFonts w:ascii="Palatino Linotype" w:hAnsi="Palatino Linotype"/>
                <w:b/>
                <w:sz w:val="20"/>
                <w:lang w:val="es-AR"/>
              </w:rPr>
              <w:t>vinculadas a la administración del Fideicomiso</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308B5A1C" w14:textId="188D7835" w:rsidR="006C69D9" w:rsidRPr="005B6D98" w:rsidRDefault="006C69D9" w:rsidP="006C69D9">
            <w:pPr>
              <w:jc w:val="both"/>
              <w:rPr>
                <w:rFonts w:ascii="Palatino Linotype" w:hAnsi="Palatino Linotype"/>
                <w:sz w:val="20"/>
                <w:lang w:val="es-AR"/>
              </w:rPr>
            </w:pPr>
            <w:r w:rsidRPr="005B6D98">
              <w:rPr>
                <w:rFonts w:ascii="Palatino Linotype" w:hAnsi="Palatino Linotype"/>
                <w:sz w:val="20"/>
                <w:lang w:val="es-AR"/>
              </w:rPr>
              <w:t xml:space="preserve">No existen otras relaciones económicas o jurídicas relevantes entre el Fiduciario, los Fiduciantes, el Agente Operativo, el Organizador y Colocador, excepto las derivadas del presente Fideicomiso, del fideicomiso financiero “Energía Córdoba I” y las correspondientes al Consorcio. </w:t>
            </w:r>
          </w:p>
          <w:p w14:paraId="6D0CA8A7" w14:textId="77777777" w:rsidR="006C69D9" w:rsidRPr="005B6D98" w:rsidRDefault="006C69D9" w:rsidP="006C69D9">
            <w:pPr>
              <w:pStyle w:val="Textonotapie"/>
              <w:widowControl w:val="0"/>
              <w:tabs>
                <w:tab w:val="left" w:pos="6257"/>
              </w:tabs>
              <w:spacing w:before="60" w:after="60"/>
              <w:jc w:val="both"/>
              <w:rPr>
                <w:rFonts w:ascii="Palatino Linotype" w:hAnsi="Palatino Linotype"/>
                <w:b/>
                <w:sz w:val="20"/>
                <w:lang w:val="es-AR"/>
              </w:rPr>
            </w:pPr>
            <w:r w:rsidRPr="005B6D98">
              <w:rPr>
                <w:rFonts w:ascii="Palatino Linotype" w:hAnsi="Palatino Linotype"/>
                <w:b/>
                <w:sz w:val="20"/>
                <w:lang w:val="es-AR"/>
              </w:rPr>
              <w:t xml:space="preserve"> </w:t>
            </w:r>
          </w:p>
        </w:tc>
      </w:tr>
      <w:tr w:rsidR="00346969" w:rsidRPr="00347240" w14:paraId="5F4549DF"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6BF71176" w14:textId="77777777" w:rsidR="006C69D9" w:rsidRPr="005B6D98" w:rsidRDefault="006C69D9" w:rsidP="006C69D9">
            <w:pPr>
              <w:rPr>
                <w:rFonts w:ascii="Palatino Linotype" w:hAnsi="Palatino Linotype"/>
                <w:b/>
                <w:sz w:val="20"/>
                <w:lang w:val="es-AR"/>
              </w:rPr>
            </w:pPr>
            <w:r w:rsidRPr="005B6D98">
              <w:rPr>
                <w:rFonts w:ascii="Palatino Linotype" w:hAnsi="Palatino Linotype"/>
                <w:b/>
                <w:sz w:val="20"/>
                <w:lang w:val="es-AR"/>
              </w:rPr>
              <w:lastRenderedPageBreak/>
              <w:t>Objeto del Fideicomiso</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0065DFBF" w14:textId="77777777" w:rsidR="006C69D9" w:rsidRPr="005B6D98" w:rsidRDefault="006C69D9" w:rsidP="006C69D9">
            <w:pPr>
              <w:jc w:val="both"/>
              <w:rPr>
                <w:rFonts w:ascii="Palatino Linotype" w:hAnsi="Palatino Linotype"/>
                <w:sz w:val="20"/>
                <w:lang w:val="es-AR"/>
              </w:rPr>
            </w:pPr>
            <w:r w:rsidRPr="005B6D98">
              <w:rPr>
                <w:rFonts w:ascii="Palatino Linotype" w:hAnsi="Palatino Linotype"/>
                <w:sz w:val="20"/>
                <w:lang w:val="es-AR"/>
              </w:rPr>
              <w:t xml:space="preserve">Titulización de los derechos creditorios originados en el Contrato de Obra. </w:t>
            </w:r>
          </w:p>
        </w:tc>
      </w:tr>
      <w:tr w:rsidR="00346969" w:rsidRPr="00347240" w14:paraId="713957A4"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002FE5A8" w14:textId="77777777" w:rsidR="006C69D9" w:rsidRPr="005B6D98" w:rsidRDefault="006C69D9" w:rsidP="006C69D9">
            <w:pPr>
              <w:rPr>
                <w:rFonts w:ascii="Palatino Linotype" w:hAnsi="Palatino Linotype"/>
                <w:b/>
                <w:sz w:val="20"/>
                <w:lang w:val="es-AR"/>
              </w:rPr>
            </w:pPr>
            <w:r w:rsidRPr="005B6D98">
              <w:rPr>
                <w:rFonts w:ascii="Palatino Linotype" w:hAnsi="Palatino Linotype"/>
                <w:b/>
                <w:sz w:val="20"/>
                <w:lang w:val="es-AR"/>
              </w:rPr>
              <w:t>Bienes Fideicomitidos</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488A0046" w14:textId="77777777" w:rsidR="006C69D9" w:rsidRPr="005B6D98" w:rsidRDefault="006C69D9" w:rsidP="006C69D9">
            <w:pPr>
              <w:jc w:val="both"/>
              <w:rPr>
                <w:rFonts w:ascii="Palatino Linotype" w:hAnsi="Palatino Linotype"/>
                <w:sz w:val="20"/>
                <w:lang w:val="es-AR"/>
              </w:rPr>
            </w:pPr>
            <w:r w:rsidRPr="005B6D98">
              <w:rPr>
                <w:rFonts w:ascii="Palatino Linotype" w:hAnsi="Palatino Linotype"/>
                <w:sz w:val="20"/>
                <w:lang w:val="es-AR"/>
              </w:rPr>
              <w:t xml:space="preserve">Son Bienes Fideicomitidos: (i) Derechos creditorios originados en el Contrato de Obra, entendiéndose por tales a los provenientes de los Certificados de Avance de Obra y Certificados Complementarios, según se detallan en el Anexo II, del Contrato de Fideicomiso; (ii) todas las sumas correspondientes a las Recaudaciones Cedidas con afectación directa al pago de los Certificados de Avance de Obra y Certificados Complementarios; y (iii) </w:t>
            </w:r>
            <w:r w:rsidRPr="005B6D98">
              <w:rPr>
                <w:rFonts w:ascii="Palatino Linotype" w:hAnsi="Palatino Linotype"/>
                <w:spacing w:val="-3"/>
                <w:sz w:val="20"/>
                <w:lang w:val="es-AR"/>
              </w:rPr>
              <w:t>todas las sumas de dinero que tengan origen en los CAO y Certificados Complementarios cedidos al Fideicomiso Financiero que se encuentren depositadas en la Cuenta Fiduciaria, así como el rendimiento derivado de la inversión y reinversión de dichas sumas</w:t>
            </w:r>
            <w:r w:rsidRPr="005B6D98">
              <w:rPr>
                <w:rFonts w:ascii="Palatino Linotype" w:hAnsi="Palatino Linotype"/>
                <w:sz w:val="20"/>
                <w:lang w:val="es-AR"/>
              </w:rPr>
              <w:t xml:space="preserve"> (los “</w:t>
            </w:r>
            <w:r w:rsidRPr="005B6D98">
              <w:rPr>
                <w:rFonts w:ascii="Palatino Linotype" w:hAnsi="Palatino Linotype"/>
                <w:sz w:val="20"/>
                <w:u w:val="single"/>
                <w:lang w:val="es-AR"/>
              </w:rPr>
              <w:t>Fondos Líquidos</w:t>
            </w:r>
            <w:r w:rsidRPr="005B6D98">
              <w:rPr>
                <w:rFonts w:ascii="Palatino Linotype" w:hAnsi="Palatino Linotype"/>
                <w:sz w:val="20"/>
                <w:lang w:val="es-AR"/>
              </w:rPr>
              <w:t>”). La propiedad fiduciaria sobre los Bienes Fideicomitidos se extenderá a todos los fondos recibidos en concepto de pago de capital e intereses de los CAO y/o Certificados Complementarios por cualquier otro concepto derivado de la administración y/o disposición de los Bienes Fideicomitidos.</w:t>
            </w:r>
          </w:p>
        </w:tc>
      </w:tr>
      <w:tr w:rsidR="00346969" w:rsidRPr="00347240" w14:paraId="075B9178"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3FE4317A" w14:textId="77777777" w:rsidR="00C25459" w:rsidRPr="005B6D98" w:rsidRDefault="00C25459" w:rsidP="00C25459">
            <w:pPr>
              <w:rPr>
                <w:rFonts w:ascii="Palatino Linotype" w:hAnsi="Palatino Linotype"/>
                <w:b/>
                <w:sz w:val="20"/>
                <w:lang w:val="es-AR"/>
              </w:rPr>
            </w:pPr>
            <w:r w:rsidRPr="005B6D98">
              <w:rPr>
                <w:rFonts w:ascii="Palatino Linotype" w:hAnsi="Palatino Linotype"/>
                <w:b/>
                <w:sz w:val="20"/>
                <w:lang w:val="es-AR"/>
              </w:rPr>
              <w:t xml:space="preserve">Contrato de Obra </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304AFBC0" w14:textId="77777777" w:rsidR="00C25459" w:rsidRPr="005B6D98" w:rsidRDefault="00C25459" w:rsidP="00C25459">
            <w:pPr>
              <w:spacing w:line="240" w:lineRule="atLeast"/>
              <w:jc w:val="both"/>
              <w:rPr>
                <w:rFonts w:ascii="Palatino Linotype" w:hAnsi="Palatino Linotype"/>
                <w:sz w:val="20"/>
                <w:lang w:val="es-AR"/>
              </w:rPr>
            </w:pPr>
            <w:r w:rsidRPr="005B6D98">
              <w:rPr>
                <w:rFonts w:ascii="Palatino Linotype" w:hAnsi="Palatino Linotype"/>
                <w:sz w:val="20"/>
                <w:lang w:val="es-AR"/>
              </w:rPr>
              <w:t xml:space="preserve">Significa </w:t>
            </w:r>
            <w:r w:rsidRPr="005B6D98">
              <w:rPr>
                <w:rFonts w:ascii="Palatino Linotype" w:hAnsi="Palatino Linotype"/>
                <w:sz w:val="20"/>
                <w:lang w:val="es-ES"/>
              </w:rPr>
              <w:t>el contrato de obra pública celebrado entre EPEC y el Consorcio con fecha 30 de junio de 2017 en el marco de la Licitación Pública Nº 4456 que fuera modificado mediante las adendas de fechas 7 de septiembre de 2017, 19 de septiembre de 2017 y 22 de septiembre de 2017, incluyendo todo el plexo normativo que regula la obra (Pliegos y Ley de obra pública)</w:t>
            </w:r>
            <w:r w:rsidR="00F3376C">
              <w:rPr>
                <w:rFonts w:ascii="Palatino Linotype" w:hAnsi="Palatino Linotype"/>
                <w:sz w:val="20"/>
                <w:lang w:val="es-ES"/>
              </w:rPr>
              <w:t>.</w:t>
            </w:r>
          </w:p>
          <w:p w14:paraId="47A8B3D7" w14:textId="77777777" w:rsidR="00C25459" w:rsidRPr="005B6D98" w:rsidRDefault="00C25459" w:rsidP="00C25459">
            <w:pPr>
              <w:spacing w:line="240" w:lineRule="atLeast"/>
              <w:jc w:val="both"/>
              <w:rPr>
                <w:rFonts w:ascii="Palatino Linotype" w:hAnsi="Palatino Linotype"/>
                <w:sz w:val="20"/>
                <w:lang w:val="es-AR"/>
              </w:rPr>
            </w:pPr>
            <w:r w:rsidRPr="005B6D98">
              <w:rPr>
                <w:rFonts w:ascii="Palatino Linotype" w:hAnsi="Palatino Linotype"/>
                <w:sz w:val="20"/>
                <w:lang w:val="es-AR"/>
              </w:rPr>
              <w:t>Las cesiones realizadas en virtud del Contrato de Obra han sido realizadas según el siguiente detalle:</w:t>
            </w:r>
          </w:p>
          <w:p w14:paraId="2E0816B3" w14:textId="77777777" w:rsidR="00C25459" w:rsidRPr="005B6D98" w:rsidRDefault="00C25459" w:rsidP="002A4A08">
            <w:pPr>
              <w:jc w:val="both"/>
              <w:rPr>
                <w:rFonts w:ascii="Palatino Linotype" w:hAnsi="Palatino Linotype"/>
                <w:sz w:val="20"/>
                <w:lang w:val="es-AR"/>
              </w:rPr>
            </w:pPr>
            <w:r w:rsidRPr="005B6D98">
              <w:rPr>
                <w:rFonts w:ascii="Palatino Linotype" w:hAnsi="Palatino Linotype"/>
                <w:sz w:val="20"/>
                <w:lang w:val="es-AR"/>
              </w:rPr>
              <w:t>El primer lote de Certificados de Avance de Obra y Certificados Complementarios por un valor de $86.921.713 (Pesos ochenta y seis millones novecientos veintiún mil setecientos trece) ha sido cedido al Fideicomiso el 26 de abril de 2018</w:t>
            </w:r>
            <w:r w:rsidR="00C47B4F" w:rsidRPr="005B6D98">
              <w:rPr>
                <w:rFonts w:ascii="Palatino Linotype" w:hAnsi="Palatino Linotype"/>
                <w:sz w:val="20"/>
                <w:lang w:val="es-AR"/>
              </w:rPr>
              <w:t>.</w:t>
            </w:r>
            <w:r w:rsidR="007C19CA" w:rsidRPr="005B6D98">
              <w:rPr>
                <w:rFonts w:ascii="Palatino Linotype" w:hAnsi="Palatino Linotype"/>
                <w:sz w:val="20"/>
                <w:lang w:val="es-AR"/>
              </w:rPr>
              <w:t xml:space="preserve">El segundo lote de Certificados de Avance de Obra y Certificados Complementarios por un valor de </w:t>
            </w:r>
            <w:r w:rsidR="007C19CA" w:rsidRPr="005B6D98">
              <w:rPr>
                <w:rFonts w:ascii="Palatino Linotype" w:hAnsi="Palatino Linotype"/>
                <w:sz w:val="20"/>
                <w:lang w:val="es-ES"/>
              </w:rPr>
              <w:t>$</w:t>
            </w:r>
            <w:r w:rsidR="002A4A08" w:rsidRPr="005B6D98">
              <w:rPr>
                <w:rFonts w:ascii="Palatino Linotype" w:hAnsi="Palatino Linotype"/>
                <w:sz w:val="20"/>
                <w:lang w:val="es-ES"/>
              </w:rPr>
              <w:t>83.985.166</w:t>
            </w:r>
            <w:r w:rsidR="007C19CA" w:rsidRPr="005B6D98">
              <w:rPr>
                <w:rFonts w:ascii="Palatino Linotype" w:hAnsi="Palatino Linotype"/>
                <w:sz w:val="20"/>
                <w:lang w:val="es-ES"/>
              </w:rPr>
              <w:t xml:space="preserve"> (Pesos </w:t>
            </w:r>
            <w:r w:rsidR="002A4A08" w:rsidRPr="005B6D98">
              <w:rPr>
                <w:rFonts w:ascii="Palatino Linotype" w:hAnsi="Palatino Linotype"/>
                <w:sz w:val="20"/>
                <w:lang w:val="es-ES"/>
              </w:rPr>
              <w:t>ochenta y tres millones novecientos ochenta y cinco mil ciento sesenta y seis</w:t>
            </w:r>
            <w:r w:rsidR="000E54C1" w:rsidRPr="005B6D98">
              <w:rPr>
                <w:rFonts w:ascii="Palatino Linotype" w:hAnsi="Palatino Linotype"/>
                <w:sz w:val="20"/>
                <w:lang w:val="es-ES"/>
              </w:rPr>
              <w:t xml:space="preserve">) </w:t>
            </w:r>
            <w:r w:rsidR="007C19CA" w:rsidRPr="005B6D98">
              <w:rPr>
                <w:rFonts w:ascii="Palatino Linotype" w:hAnsi="Palatino Linotype"/>
                <w:sz w:val="20"/>
                <w:lang w:val="es-ES"/>
              </w:rPr>
              <w:t xml:space="preserve">ha sido cedido al Fideicomiso el </w:t>
            </w:r>
            <w:r w:rsidR="0024270B" w:rsidRPr="005B6D98">
              <w:rPr>
                <w:rFonts w:ascii="Palatino Linotype" w:hAnsi="Palatino Linotype"/>
                <w:sz w:val="20"/>
                <w:lang w:val="es-ES"/>
              </w:rPr>
              <w:t>12</w:t>
            </w:r>
            <w:r w:rsidR="007C19CA" w:rsidRPr="005B6D98">
              <w:rPr>
                <w:rFonts w:ascii="Palatino Linotype" w:hAnsi="Palatino Linotype"/>
                <w:sz w:val="20"/>
                <w:lang w:val="es-ES"/>
              </w:rPr>
              <w:t xml:space="preserve"> de </w:t>
            </w:r>
            <w:r w:rsidR="0024270B" w:rsidRPr="005B6D98">
              <w:rPr>
                <w:rFonts w:ascii="Palatino Linotype" w:hAnsi="Palatino Linotype"/>
                <w:sz w:val="20"/>
                <w:lang w:val="es-ES"/>
              </w:rPr>
              <w:t>febrero</w:t>
            </w:r>
            <w:r w:rsidR="007C19CA" w:rsidRPr="005B6D98">
              <w:rPr>
                <w:rFonts w:ascii="Palatino Linotype" w:hAnsi="Palatino Linotype"/>
                <w:sz w:val="20"/>
                <w:lang w:val="es-ES"/>
              </w:rPr>
              <w:t xml:space="preserve"> de 201</w:t>
            </w:r>
            <w:r w:rsidR="000E54C1" w:rsidRPr="005B6D98">
              <w:rPr>
                <w:rFonts w:ascii="Palatino Linotype" w:hAnsi="Palatino Linotype"/>
                <w:sz w:val="20"/>
                <w:lang w:val="es-ES"/>
              </w:rPr>
              <w:t>9</w:t>
            </w:r>
            <w:r w:rsidRPr="005B6D98">
              <w:rPr>
                <w:rFonts w:ascii="Palatino Linotype" w:hAnsi="Palatino Linotype"/>
                <w:sz w:val="20"/>
                <w:lang w:val="es-AR"/>
              </w:rPr>
              <w:t>.</w:t>
            </w:r>
          </w:p>
        </w:tc>
      </w:tr>
      <w:tr w:rsidR="00346969" w:rsidRPr="00347240" w14:paraId="7760CD32"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5EE86429" w14:textId="77777777" w:rsidR="00C25459" w:rsidRPr="008528EF" w:rsidRDefault="00C25459" w:rsidP="00C25459">
            <w:pPr>
              <w:rPr>
                <w:rFonts w:ascii="Palatino Linotype" w:hAnsi="Palatino Linotype"/>
                <w:b/>
                <w:sz w:val="20"/>
                <w:lang w:val="pt-BR"/>
              </w:rPr>
            </w:pPr>
            <w:r w:rsidRPr="008528EF">
              <w:rPr>
                <w:rFonts w:ascii="Palatino Linotype" w:hAnsi="Palatino Linotype"/>
                <w:b/>
                <w:sz w:val="20"/>
                <w:lang w:val="pt-BR"/>
              </w:rPr>
              <w:t>Certificados de Avance de Obra o CAO</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1457623F" w14:textId="77777777" w:rsidR="00C25459" w:rsidRPr="005B6D98" w:rsidRDefault="00C25459" w:rsidP="00C25459">
            <w:pPr>
              <w:jc w:val="both"/>
              <w:rPr>
                <w:rFonts w:ascii="Palatino Linotype" w:hAnsi="Palatino Linotype"/>
                <w:sz w:val="20"/>
                <w:lang w:val="es-AR"/>
              </w:rPr>
            </w:pPr>
            <w:r w:rsidRPr="005B6D98">
              <w:rPr>
                <w:rFonts w:ascii="Palatino Linotype" w:hAnsi="Palatino Linotype"/>
                <w:sz w:val="20"/>
                <w:lang w:val="es-AR"/>
              </w:rPr>
              <w:t>Significan los documentos emitidos por EPEC en los cuales se certifican los trabajos ejecutados por el Consorcio y en los que se le reconoce el pago proporcional del precio de la obra, en los términos y condiciones acordados en el Contrato de Obra y sus adendas, los pliegos que rigen la contratación y las disposiciones normativas vigentes.</w:t>
            </w:r>
          </w:p>
        </w:tc>
      </w:tr>
      <w:tr w:rsidR="00346969" w:rsidRPr="00347240" w14:paraId="0F76A391"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57ACEDD9" w14:textId="77777777" w:rsidR="00C25459" w:rsidRPr="005B6D98" w:rsidRDefault="00C25459" w:rsidP="00C25459">
            <w:pPr>
              <w:rPr>
                <w:rFonts w:ascii="Palatino Linotype" w:hAnsi="Palatino Linotype"/>
                <w:b/>
                <w:sz w:val="20"/>
                <w:lang w:val="es-AR"/>
              </w:rPr>
            </w:pPr>
            <w:r w:rsidRPr="005B6D98">
              <w:rPr>
                <w:rFonts w:ascii="Palatino Linotype" w:hAnsi="Palatino Linotype"/>
                <w:b/>
                <w:sz w:val="20"/>
              </w:rPr>
              <w:t>Certificados Complementarios</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202D933F" w14:textId="77777777" w:rsidR="00C25459" w:rsidRPr="005B6D98" w:rsidRDefault="00C25459" w:rsidP="00C25459">
            <w:pPr>
              <w:jc w:val="both"/>
              <w:rPr>
                <w:rFonts w:ascii="Palatino Linotype" w:hAnsi="Palatino Linotype"/>
                <w:sz w:val="20"/>
                <w:lang w:val="es-AR"/>
              </w:rPr>
            </w:pPr>
            <w:r w:rsidRPr="005B6D98">
              <w:rPr>
                <w:rFonts w:ascii="Palatino Linotype" w:hAnsi="Palatino Linotype"/>
                <w:sz w:val="20"/>
                <w:lang w:val="es-AR"/>
              </w:rPr>
              <w:t>Significan los Certificados de Redeterminación de Precios, Certificados de Anticipos Financieros y/o ampliaciones de Obra que complementan los CAO.</w:t>
            </w:r>
          </w:p>
        </w:tc>
      </w:tr>
      <w:tr w:rsidR="00346969" w:rsidRPr="00347240" w14:paraId="234ECDEA"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556DB6AF" w14:textId="77777777" w:rsidR="00C25459" w:rsidRPr="005B6D98" w:rsidRDefault="00C25459" w:rsidP="00C25459">
            <w:pPr>
              <w:rPr>
                <w:rFonts w:ascii="Palatino Linotype" w:hAnsi="Palatino Linotype"/>
                <w:b/>
                <w:sz w:val="20"/>
                <w:lang w:val="es-AR"/>
              </w:rPr>
            </w:pPr>
            <w:r w:rsidRPr="005B6D98">
              <w:rPr>
                <w:rFonts w:ascii="Palatino Linotype" w:hAnsi="Palatino Linotype"/>
                <w:b/>
                <w:sz w:val="20"/>
              </w:rPr>
              <w:t>Recaudación Cedida</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6D063C93" w14:textId="77777777" w:rsidR="00C25459" w:rsidRPr="005B6D98" w:rsidRDefault="00C25459" w:rsidP="00C25459">
            <w:pPr>
              <w:jc w:val="both"/>
              <w:rPr>
                <w:rFonts w:ascii="Palatino Linotype" w:hAnsi="Palatino Linotype"/>
                <w:sz w:val="20"/>
                <w:lang w:val="es-AR"/>
              </w:rPr>
            </w:pPr>
            <w:r w:rsidRPr="005B6D98">
              <w:rPr>
                <w:rFonts w:ascii="Palatino Linotype" w:hAnsi="Palatino Linotype"/>
                <w:sz w:val="20"/>
                <w:lang w:val="es-AR"/>
              </w:rPr>
              <w:t>S</w:t>
            </w:r>
            <w:r w:rsidRPr="005B6D98">
              <w:rPr>
                <w:rFonts w:ascii="Palatino Linotype" w:hAnsi="Palatino Linotype"/>
                <w:sz w:val="20"/>
                <w:lang w:val="es-ES"/>
              </w:rPr>
              <w:t xml:space="preserve">ignifica los pagos ingresados en la Cuenta Recaudadora por los Usuarios Cedidos listados en el Anexo IV del </w:t>
            </w:r>
            <w:r w:rsidRPr="005B6D98">
              <w:rPr>
                <w:rFonts w:ascii="Palatino Linotype" w:hAnsi="Palatino Linotype"/>
                <w:sz w:val="20"/>
                <w:lang w:val="es-ES"/>
              </w:rPr>
              <w:lastRenderedPageBreak/>
              <w:t>Contrato de Cesión o los que eventualmente los reemplacen conforme lo dispuesto en la cláusula quinta del Contrato de Cesión.</w:t>
            </w:r>
          </w:p>
        </w:tc>
      </w:tr>
      <w:tr w:rsidR="00346969" w:rsidRPr="00347240" w14:paraId="3C68101C"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213E3CE3" w14:textId="77777777" w:rsidR="00C25459" w:rsidRPr="005B6D98" w:rsidRDefault="00C25459" w:rsidP="00C25459">
            <w:pPr>
              <w:rPr>
                <w:rFonts w:ascii="Palatino Linotype" w:hAnsi="Palatino Linotype"/>
                <w:b/>
                <w:sz w:val="20"/>
                <w:lang w:val="es-AR"/>
              </w:rPr>
            </w:pPr>
            <w:r w:rsidRPr="005B6D98">
              <w:rPr>
                <w:rFonts w:ascii="Palatino Linotype" w:hAnsi="Palatino Linotype"/>
                <w:b/>
                <w:sz w:val="20"/>
                <w:lang w:val="es-ES"/>
              </w:rPr>
              <w:lastRenderedPageBreak/>
              <w:t>Cobranza</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6BB290C0" w14:textId="77777777" w:rsidR="00C25459" w:rsidRPr="005B6D98" w:rsidRDefault="00C25459" w:rsidP="00C25459">
            <w:pPr>
              <w:jc w:val="both"/>
              <w:rPr>
                <w:rFonts w:ascii="Palatino Linotype" w:hAnsi="Palatino Linotype"/>
                <w:sz w:val="20"/>
                <w:lang w:val="es-AR"/>
              </w:rPr>
            </w:pPr>
            <w:r w:rsidRPr="005B6D98">
              <w:rPr>
                <w:rFonts w:ascii="Palatino Linotype" w:hAnsi="Palatino Linotype"/>
                <w:sz w:val="20"/>
                <w:lang w:val="es-ES"/>
              </w:rPr>
              <w:t xml:space="preserve">Significa los importes correspondientes a la cancelación de los CAO y Certificados Complementarios cedidos al Fideicomiso, así como también los intereses punitorios y/o cargas moratorias generados por atrasos sobre dichos conceptos, que mensualmente transferirá el Fiduciario a la Cuenta Fiduciaria, dentro del plazo de tres (3) Días Hábiles desde </w:t>
            </w:r>
            <w:r w:rsidRPr="005B6D98">
              <w:rPr>
                <w:rFonts w:ascii="Palatino Linotype" w:hAnsi="Palatino Linotype"/>
                <w:sz w:val="20"/>
                <w:lang w:val="es-AR"/>
              </w:rPr>
              <w:t>el vencimiento de cada servicio de los CAO y de los Certificados Complementarios</w:t>
            </w:r>
            <w:r w:rsidRPr="005B6D98">
              <w:rPr>
                <w:rFonts w:ascii="Palatino Linotype" w:hAnsi="Palatino Linotype"/>
                <w:sz w:val="20"/>
                <w:lang w:val="es-ES"/>
              </w:rPr>
              <w:t>.</w:t>
            </w:r>
          </w:p>
        </w:tc>
      </w:tr>
      <w:tr w:rsidR="00346969" w:rsidRPr="00347240" w14:paraId="68EE1852"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7F3ECD79" w14:textId="77777777" w:rsidR="00C25459" w:rsidRPr="005B6D98" w:rsidRDefault="00C25459" w:rsidP="00C25459">
            <w:pPr>
              <w:pStyle w:val="Encabezado8"/>
              <w:widowControl w:val="0"/>
              <w:spacing w:before="60" w:after="60"/>
              <w:jc w:val="both"/>
              <w:rPr>
                <w:rFonts w:ascii="Palatino Linotype" w:hAnsi="Palatino Linotype"/>
                <w:sz w:val="20"/>
                <w:lang w:val="es-AR"/>
              </w:rPr>
            </w:pPr>
            <w:r w:rsidRPr="005B6D98">
              <w:rPr>
                <w:rFonts w:ascii="Palatino Linotype" w:hAnsi="Palatino Linotype"/>
                <w:sz w:val="20"/>
                <w:lang w:val="es-AR"/>
              </w:rPr>
              <w:t xml:space="preserve">Valor Fideicomitido </w:t>
            </w:r>
          </w:p>
          <w:p w14:paraId="275D89DA" w14:textId="77777777" w:rsidR="00C25459" w:rsidRPr="005B6D98" w:rsidRDefault="00C25459" w:rsidP="00C25459">
            <w:pPr>
              <w:rPr>
                <w:rFonts w:ascii="Palatino Linotype" w:hAnsi="Palatino Linotype"/>
                <w:sz w:val="20"/>
                <w:lang w:val="es-AR"/>
              </w:rPr>
            </w:pP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4A7E4371" w14:textId="77777777" w:rsidR="00C25459" w:rsidRPr="005B6D98" w:rsidRDefault="00920F5B" w:rsidP="00247318">
            <w:pPr>
              <w:jc w:val="both"/>
              <w:rPr>
                <w:rFonts w:ascii="Palatino Linotype" w:hAnsi="Palatino Linotype"/>
                <w:sz w:val="20"/>
                <w:lang w:val="es-AR"/>
              </w:rPr>
            </w:pPr>
            <w:r w:rsidRPr="00613D14">
              <w:rPr>
                <w:rFonts w:ascii="Palatino Linotype" w:hAnsi="Palatino Linotype"/>
                <w:color w:val="auto"/>
                <w:sz w:val="20"/>
                <w:lang w:val="es-AR"/>
              </w:rPr>
              <w:t>S</w:t>
            </w:r>
            <w:r w:rsidRPr="00613D14">
              <w:rPr>
                <w:rFonts w:ascii="Palatino Linotype" w:hAnsi="Palatino Linotype"/>
                <w:sz w:val="20"/>
                <w:lang w:val="es-AR"/>
              </w:rPr>
              <w:t xml:space="preserve">ignifica el valor proyectado de las amortizaciones </w:t>
            </w:r>
            <w:r w:rsidRPr="00613D14">
              <w:rPr>
                <w:rFonts w:ascii="Palatino Linotype" w:hAnsi="Palatino Linotype"/>
                <w:sz w:val="20"/>
                <w:lang w:val="es-ES"/>
              </w:rPr>
              <w:t xml:space="preserve">más los intereses y accesorios </w:t>
            </w:r>
            <w:r w:rsidRPr="00613D14">
              <w:rPr>
                <w:rFonts w:ascii="Palatino Linotype" w:hAnsi="Palatino Linotype"/>
                <w:sz w:val="20"/>
                <w:lang w:val="es-AR"/>
              </w:rPr>
              <w:t>correspondientes a los CAO y los Certificados Complementarios cedidos al Fideicomiso</w:t>
            </w:r>
            <w:r w:rsidRPr="00613D14">
              <w:rPr>
                <w:rFonts w:ascii="Palatino Linotype" w:hAnsi="Palatino Linotype"/>
                <w:sz w:val="20"/>
                <w:lang w:val="es-ES"/>
              </w:rPr>
              <w:t xml:space="preserve"> tomando </w:t>
            </w:r>
            <w:r w:rsidR="00496C34">
              <w:rPr>
                <w:rFonts w:ascii="Palatino Linotype" w:hAnsi="Palatino Linotype"/>
                <w:sz w:val="20"/>
                <w:lang w:val="es-ES"/>
              </w:rPr>
              <w:t>la</w:t>
            </w:r>
            <w:r w:rsidRPr="00613D14">
              <w:rPr>
                <w:rFonts w:ascii="Palatino Linotype" w:hAnsi="Palatino Linotype"/>
                <w:sz w:val="20"/>
                <w:lang w:val="es-ES"/>
              </w:rPr>
              <w:t xml:space="preserve"> Tasa BADLAR </w:t>
            </w:r>
            <w:r w:rsidR="00496C34">
              <w:rPr>
                <w:rFonts w:ascii="Palatino Linotype" w:hAnsi="Palatino Linotype"/>
                <w:sz w:val="20"/>
                <w:lang w:val="es-ES"/>
              </w:rPr>
              <w:t xml:space="preserve">representativa vigente </w:t>
            </w:r>
            <w:r w:rsidRPr="005B6D98">
              <w:rPr>
                <w:rFonts w:ascii="Palatino Linotype" w:hAnsi="Palatino Linotype"/>
                <w:sz w:val="20"/>
                <w:lang w:val="es-ES"/>
              </w:rPr>
              <w:t>del</w:t>
            </w:r>
            <w:r w:rsidR="00576A71">
              <w:rPr>
                <w:rFonts w:ascii="Palatino Linotype" w:hAnsi="Palatino Linotype"/>
                <w:sz w:val="20"/>
                <w:lang w:val="es-ES"/>
              </w:rPr>
              <w:t xml:space="preserve"> </w:t>
            </w:r>
            <w:r w:rsidR="00247318">
              <w:rPr>
                <w:rFonts w:ascii="Palatino Linotype" w:hAnsi="Palatino Linotype"/>
                <w:sz w:val="20"/>
                <w:lang w:val="es-ES"/>
              </w:rPr>
              <w:t>34,1250</w:t>
            </w:r>
            <w:r w:rsidRPr="00613D14">
              <w:rPr>
                <w:rFonts w:ascii="Palatino Linotype" w:hAnsi="Palatino Linotype"/>
                <w:sz w:val="20"/>
                <w:lang w:val="es-ES"/>
              </w:rPr>
              <w:t>%</w:t>
            </w:r>
            <w:r w:rsidRPr="00613D14">
              <w:rPr>
                <w:rFonts w:ascii="Palatino Linotype" w:hAnsi="Palatino Linotype"/>
                <w:sz w:val="20"/>
                <w:lang w:val="es-AR"/>
              </w:rPr>
              <w:t xml:space="preserve">, que a la fecha asciende a la suma de </w:t>
            </w:r>
            <w:bookmarkStart w:id="23" w:name="_Hlk524947090"/>
            <w:r w:rsidRPr="00613D14">
              <w:rPr>
                <w:rFonts w:ascii="Palatino Linotype" w:hAnsi="Palatino Linotype"/>
                <w:sz w:val="20"/>
                <w:lang w:val="es-AR"/>
              </w:rPr>
              <w:t>$</w:t>
            </w:r>
            <w:r w:rsidR="00247318">
              <w:rPr>
                <w:rFonts w:ascii="Palatino Linotype" w:hAnsi="Palatino Linotype"/>
                <w:sz w:val="20"/>
                <w:lang w:val="es-AR"/>
              </w:rPr>
              <w:t>124.196.931</w:t>
            </w:r>
            <w:r w:rsidRPr="00613D14">
              <w:rPr>
                <w:rFonts w:ascii="Palatino Linotype" w:hAnsi="Palatino Linotype"/>
                <w:sz w:val="20"/>
                <w:lang w:val="es-AR"/>
              </w:rPr>
              <w:t xml:space="preserve"> (</w:t>
            </w:r>
            <w:bookmarkStart w:id="24" w:name="_Hlk1992375"/>
            <w:r w:rsidR="00173132" w:rsidRPr="00613D14">
              <w:rPr>
                <w:rFonts w:ascii="Palatino Linotype" w:hAnsi="Palatino Linotype"/>
                <w:sz w:val="20"/>
                <w:lang w:val="es-AR"/>
              </w:rPr>
              <w:t xml:space="preserve">Pesos </w:t>
            </w:r>
            <w:r w:rsidR="00173132" w:rsidRPr="005B6D98">
              <w:rPr>
                <w:rFonts w:ascii="Palatino Linotype" w:hAnsi="Palatino Linotype"/>
                <w:sz w:val="20"/>
                <w:lang w:val="es-AR"/>
              </w:rPr>
              <w:t xml:space="preserve">ciento </w:t>
            </w:r>
            <w:r w:rsidR="00247318">
              <w:rPr>
                <w:rFonts w:ascii="Palatino Linotype" w:hAnsi="Palatino Linotype"/>
                <w:sz w:val="20"/>
                <w:lang w:val="es-AR"/>
              </w:rPr>
              <w:t xml:space="preserve">veinticuatro </w:t>
            </w:r>
            <w:r w:rsidR="00576A71">
              <w:rPr>
                <w:rFonts w:ascii="Palatino Linotype" w:hAnsi="Palatino Linotype"/>
                <w:sz w:val="20"/>
                <w:lang w:val="es-AR"/>
              </w:rPr>
              <w:t xml:space="preserve">millones ciento noventa y </w:t>
            </w:r>
            <w:r w:rsidR="00247318">
              <w:rPr>
                <w:rFonts w:ascii="Palatino Linotype" w:hAnsi="Palatino Linotype"/>
                <w:sz w:val="20"/>
                <w:lang w:val="es-AR"/>
              </w:rPr>
              <w:t xml:space="preserve">seis </w:t>
            </w:r>
            <w:r w:rsidR="00576A71">
              <w:rPr>
                <w:rFonts w:ascii="Palatino Linotype" w:hAnsi="Palatino Linotype"/>
                <w:sz w:val="20"/>
                <w:lang w:val="es-AR"/>
              </w:rPr>
              <w:t xml:space="preserve">mil </w:t>
            </w:r>
            <w:r w:rsidR="00247318">
              <w:rPr>
                <w:rFonts w:ascii="Palatino Linotype" w:hAnsi="Palatino Linotype"/>
                <w:sz w:val="20"/>
                <w:lang w:val="es-AR"/>
              </w:rPr>
              <w:t>novecientos treinta y uno</w:t>
            </w:r>
            <w:r w:rsidRPr="00613D14">
              <w:rPr>
                <w:rFonts w:ascii="Palatino Linotype" w:hAnsi="Palatino Linotype"/>
                <w:sz w:val="20"/>
                <w:lang w:val="es-AR"/>
              </w:rPr>
              <w:t>)</w:t>
            </w:r>
            <w:bookmarkEnd w:id="23"/>
            <w:bookmarkEnd w:id="24"/>
            <w:r w:rsidR="00890132">
              <w:rPr>
                <w:rFonts w:ascii="Palatino Linotype" w:hAnsi="Palatino Linotype"/>
                <w:sz w:val="20"/>
                <w:lang w:val="es-AR"/>
              </w:rPr>
              <w:t>.</w:t>
            </w:r>
          </w:p>
        </w:tc>
      </w:tr>
      <w:tr w:rsidR="00346969" w:rsidRPr="00347240" w14:paraId="4A9C1B92"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1127EC91" w14:textId="77777777" w:rsidR="00C25459" w:rsidRPr="005B6D98" w:rsidRDefault="00C25459" w:rsidP="00C25459">
            <w:pPr>
              <w:rPr>
                <w:rFonts w:ascii="Palatino Linotype" w:hAnsi="Palatino Linotype"/>
                <w:sz w:val="20"/>
                <w:lang w:val="es-AR"/>
              </w:rPr>
            </w:pPr>
            <w:r w:rsidRPr="005B6D98">
              <w:rPr>
                <w:rFonts w:ascii="Palatino Linotype" w:hAnsi="Palatino Linotype"/>
                <w:b/>
                <w:sz w:val="20"/>
                <w:lang w:val="es-AR"/>
              </w:rPr>
              <w:t>Valores de Deuda Fiduciaria</w:t>
            </w:r>
            <w:r w:rsidRPr="005B6D98">
              <w:rPr>
                <w:rFonts w:ascii="Palatino Linotype" w:hAnsi="Palatino Linotype"/>
                <w:sz w:val="20"/>
                <w:lang w:val="es-AR"/>
              </w:rPr>
              <w:t xml:space="preserve"> </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43AB23EF" w14:textId="77777777" w:rsidR="00D86E0D" w:rsidRDefault="00C25459" w:rsidP="009C1307">
            <w:pPr>
              <w:spacing w:after="120" w:line="240" w:lineRule="atLeast"/>
              <w:jc w:val="both"/>
              <w:rPr>
                <w:rFonts w:ascii="Palatino" w:hAnsi="Palatino"/>
                <w:b/>
                <w:i/>
                <w:sz w:val="22"/>
                <w:lang w:val="es-AR"/>
              </w:rPr>
            </w:pPr>
            <w:r w:rsidRPr="005B6D98">
              <w:rPr>
                <w:rFonts w:ascii="Palatino Linotype" w:hAnsi="Palatino Linotype"/>
                <w:sz w:val="20"/>
                <w:szCs w:val="20"/>
                <w:lang w:val="es-AR"/>
              </w:rPr>
              <w:t xml:space="preserve">El Fiduciario </w:t>
            </w:r>
            <w:r w:rsidR="00875374" w:rsidRPr="005B6D98">
              <w:rPr>
                <w:rFonts w:ascii="Palatino Linotype" w:hAnsi="Palatino Linotype"/>
                <w:sz w:val="20"/>
                <w:szCs w:val="20"/>
                <w:lang w:val="es-AR"/>
              </w:rPr>
              <w:t xml:space="preserve">emitirá </w:t>
            </w:r>
            <w:r w:rsidR="001D637F" w:rsidRPr="005B6D98">
              <w:rPr>
                <w:rFonts w:ascii="Palatino Linotype" w:hAnsi="Palatino Linotype"/>
                <w:sz w:val="20"/>
                <w:szCs w:val="20"/>
                <w:lang w:val="es-AR"/>
              </w:rPr>
              <w:t xml:space="preserve">Valores </w:t>
            </w:r>
            <w:r w:rsidR="0032176F" w:rsidRPr="005B6D98">
              <w:rPr>
                <w:rFonts w:ascii="Palatino Linotype" w:hAnsi="Palatino Linotype"/>
                <w:sz w:val="20"/>
                <w:szCs w:val="20"/>
                <w:lang w:val="es-AR"/>
              </w:rPr>
              <w:t>de Deuda Fiduciaria a</w:t>
            </w:r>
            <w:r w:rsidR="001D637F" w:rsidRPr="005B6D98">
              <w:rPr>
                <w:rFonts w:ascii="Palatino Linotype" w:hAnsi="Palatino Linotype"/>
                <w:sz w:val="20"/>
                <w:szCs w:val="20"/>
                <w:lang w:val="es-AR"/>
              </w:rPr>
              <w:t>dicionales</w:t>
            </w:r>
            <w:r w:rsidR="00875374" w:rsidRPr="005B6D98">
              <w:rPr>
                <w:rFonts w:ascii="Palatino Linotype" w:hAnsi="Palatino Linotype"/>
                <w:sz w:val="20"/>
                <w:szCs w:val="20"/>
                <w:lang w:val="es-AR"/>
              </w:rPr>
              <w:t xml:space="preserve"> por un V/N de hasta </w:t>
            </w:r>
            <w:r w:rsidR="003F2D4C" w:rsidRPr="00613D14">
              <w:rPr>
                <w:rFonts w:ascii="Palatino Linotype" w:hAnsi="Palatino Linotype"/>
                <w:sz w:val="20"/>
                <w:lang w:val="es-AR"/>
              </w:rPr>
              <w:t>$</w:t>
            </w:r>
            <w:r w:rsidR="003F27D2" w:rsidRPr="005B6D98">
              <w:rPr>
                <w:rFonts w:ascii="Palatino Linotype" w:hAnsi="Palatino Linotype"/>
                <w:sz w:val="20"/>
                <w:szCs w:val="20"/>
                <w:lang w:val="es-AR"/>
              </w:rPr>
              <w:t>80.985.166</w:t>
            </w:r>
            <w:r w:rsidR="003F2D4C" w:rsidRPr="00613D14">
              <w:rPr>
                <w:rFonts w:ascii="Palatino Linotype" w:hAnsi="Palatino Linotype"/>
                <w:sz w:val="20"/>
                <w:lang w:val="es-AR"/>
              </w:rPr>
              <w:t xml:space="preserve"> (Pesos </w:t>
            </w:r>
            <w:r w:rsidR="003F27D2" w:rsidRPr="005B6D98">
              <w:rPr>
                <w:rFonts w:ascii="Palatino Linotype" w:hAnsi="Palatino Linotype"/>
                <w:sz w:val="20"/>
                <w:szCs w:val="20"/>
                <w:lang w:val="es-AR"/>
              </w:rPr>
              <w:t>ochenta</w:t>
            </w:r>
            <w:r w:rsidR="003F2D4C" w:rsidRPr="00613D14">
              <w:rPr>
                <w:rFonts w:ascii="Palatino Linotype" w:hAnsi="Palatino Linotype"/>
                <w:sz w:val="20"/>
                <w:lang w:val="es-AR"/>
              </w:rPr>
              <w:t xml:space="preserve"> millones </w:t>
            </w:r>
            <w:r w:rsidR="003F27D2" w:rsidRPr="005B6D98">
              <w:rPr>
                <w:rFonts w:ascii="Palatino Linotype" w:hAnsi="Palatino Linotype"/>
                <w:sz w:val="20"/>
                <w:szCs w:val="20"/>
                <w:lang w:val="es-AR"/>
              </w:rPr>
              <w:t>novecientos ochenta</w:t>
            </w:r>
            <w:r w:rsidR="003F27D2" w:rsidRPr="00613D14">
              <w:rPr>
                <w:rFonts w:ascii="Palatino Linotype" w:hAnsi="Palatino Linotype"/>
                <w:sz w:val="20"/>
                <w:lang w:val="es-AR"/>
              </w:rPr>
              <w:t xml:space="preserve"> y </w:t>
            </w:r>
            <w:r w:rsidR="003F27D2" w:rsidRPr="005B6D98">
              <w:rPr>
                <w:rFonts w:ascii="Palatino Linotype" w:hAnsi="Palatino Linotype"/>
                <w:sz w:val="20"/>
                <w:szCs w:val="20"/>
                <w:lang w:val="es-AR"/>
              </w:rPr>
              <w:t>cinco</w:t>
            </w:r>
            <w:r w:rsidR="003F27D2" w:rsidRPr="00613D14">
              <w:rPr>
                <w:rFonts w:ascii="Palatino Linotype" w:hAnsi="Palatino Linotype"/>
                <w:sz w:val="20"/>
                <w:lang w:val="es-AR"/>
              </w:rPr>
              <w:t xml:space="preserve"> mil </w:t>
            </w:r>
            <w:r w:rsidR="003F27D2" w:rsidRPr="005B6D98">
              <w:rPr>
                <w:rFonts w:ascii="Palatino Linotype" w:hAnsi="Palatino Linotype"/>
                <w:sz w:val="20"/>
                <w:szCs w:val="20"/>
                <w:lang w:val="es-AR"/>
              </w:rPr>
              <w:t>ciento sesenta</w:t>
            </w:r>
            <w:r w:rsidR="003F27D2" w:rsidRPr="00613D14">
              <w:rPr>
                <w:rFonts w:ascii="Palatino Linotype" w:hAnsi="Palatino Linotype"/>
                <w:sz w:val="20"/>
                <w:lang w:val="es-AR"/>
              </w:rPr>
              <w:t xml:space="preserve"> y seis</w:t>
            </w:r>
            <w:r w:rsidR="00920F5B" w:rsidRPr="00613D14">
              <w:rPr>
                <w:rFonts w:ascii="Palatino Linotype" w:hAnsi="Palatino Linotype"/>
                <w:sz w:val="20"/>
                <w:lang w:val="es-AR"/>
              </w:rPr>
              <w:t xml:space="preserve">), que representan un </w:t>
            </w:r>
            <w:r w:rsidR="00920F5B" w:rsidRPr="005B6D98">
              <w:rPr>
                <w:rFonts w:ascii="Palatino Linotype" w:hAnsi="Palatino Linotype"/>
                <w:sz w:val="20"/>
                <w:szCs w:val="20"/>
                <w:lang w:val="es-AR"/>
              </w:rPr>
              <w:t>9</w:t>
            </w:r>
            <w:r w:rsidR="00173132" w:rsidRPr="005B6D98">
              <w:rPr>
                <w:rFonts w:ascii="Palatino Linotype" w:hAnsi="Palatino Linotype"/>
                <w:sz w:val="20"/>
                <w:szCs w:val="20"/>
                <w:lang w:val="es-AR"/>
              </w:rPr>
              <w:t>6,43</w:t>
            </w:r>
            <w:r w:rsidR="00920F5B" w:rsidRPr="00613D14">
              <w:rPr>
                <w:rFonts w:ascii="Palatino Linotype" w:hAnsi="Palatino Linotype"/>
                <w:sz w:val="20"/>
                <w:lang w:val="es-AR"/>
              </w:rPr>
              <w:t>% del Valor de Emisión de los Valores Fiduciarios Adicionales</w:t>
            </w:r>
            <w:r w:rsidR="00875374" w:rsidRPr="005B6D98">
              <w:rPr>
                <w:rFonts w:ascii="Palatino Linotype" w:hAnsi="Palatino Linotype"/>
                <w:sz w:val="20"/>
                <w:szCs w:val="20"/>
                <w:lang w:val="es-AR"/>
              </w:rPr>
              <w:t xml:space="preserve">. </w:t>
            </w:r>
            <w:r w:rsidRPr="005B6D98">
              <w:rPr>
                <w:rFonts w:ascii="Palatino Linotype" w:hAnsi="Palatino Linotype"/>
                <w:sz w:val="20"/>
                <w:szCs w:val="20"/>
                <w:lang w:val="es-AR"/>
              </w:rPr>
              <w:t xml:space="preserve">Los VDF tendrán derecho al cobro de los siguientes Servicios de acuerdo al orden de prelación establecido en el artículo 4.5. del Contrato de Fideicomiso: (i) en concepto de interés, la suma que resulte de aplicar al saldo de capital la Tasa </w:t>
            </w:r>
            <w:r w:rsidR="00140044" w:rsidRPr="005B6D98">
              <w:rPr>
                <w:rFonts w:ascii="Palatino Linotype" w:hAnsi="Palatino Linotype"/>
                <w:sz w:val="20"/>
                <w:szCs w:val="20"/>
                <w:lang w:val="es-AR"/>
              </w:rPr>
              <w:t>De Referencia</w:t>
            </w:r>
            <w:r w:rsidRPr="005B6D98">
              <w:rPr>
                <w:rFonts w:ascii="Palatino Linotype" w:hAnsi="Palatino Linotype"/>
                <w:sz w:val="20"/>
                <w:szCs w:val="20"/>
                <w:lang w:val="es-AR"/>
              </w:rPr>
              <w:t xml:space="preserve"> más el 5,5% (cinco y un medio por ciento), nominal anual devengado durante el Período de Devengamiento; y (ii) en concepto de amortización, la totalidad de los ingresos imputables a los Bienes Fideicomitidos percibidos hasta el séptimo (7º) Día Hábil Bursátil anterior a una Fecha de Pago de Servicios. Los pagos de capital e intereses de los VDF se realizarán conforme los Flujos Teóricos de Pagos detallados más adelante.</w:t>
            </w:r>
            <w:r w:rsidR="005D393A" w:rsidRPr="005B6D98">
              <w:rPr>
                <w:rFonts w:ascii="Palatino Linotype" w:hAnsi="Palatino Linotype"/>
                <w:sz w:val="20"/>
                <w:szCs w:val="20"/>
                <w:lang w:val="es-AR"/>
              </w:rPr>
              <w:t xml:space="preserve"> La amortización de los Valores de Deuda Fiduciaria </w:t>
            </w:r>
            <w:r w:rsidR="00B9427B">
              <w:rPr>
                <w:rFonts w:ascii="Palatino Linotype" w:hAnsi="Palatino Linotype"/>
                <w:sz w:val="20"/>
                <w:szCs w:val="20"/>
                <w:lang w:val="es-AR"/>
              </w:rPr>
              <w:t>A</w:t>
            </w:r>
            <w:r w:rsidR="005D393A" w:rsidRPr="005B6D98">
              <w:rPr>
                <w:rFonts w:ascii="Palatino Linotype" w:hAnsi="Palatino Linotype"/>
                <w:sz w:val="20"/>
                <w:szCs w:val="20"/>
                <w:lang w:val="es-AR"/>
              </w:rPr>
              <w:t xml:space="preserve">dicionales se </w:t>
            </w:r>
            <w:r w:rsidR="00566CA7" w:rsidRPr="005B6D98">
              <w:rPr>
                <w:rFonts w:ascii="Palatino Linotype" w:hAnsi="Palatino Linotype"/>
                <w:sz w:val="20"/>
                <w:szCs w:val="20"/>
                <w:lang w:val="es-AR"/>
              </w:rPr>
              <w:t>asignará</w:t>
            </w:r>
            <w:r w:rsidR="005D393A" w:rsidRPr="005B6D98">
              <w:rPr>
                <w:rFonts w:ascii="Palatino Linotype" w:hAnsi="Palatino Linotype"/>
                <w:sz w:val="20"/>
                <w:szCs w:val="20"/>
                <w:lang w:val="es-AR"/>
              </w:rPr>
              <w:t xml:space="preserve"> -conforme la distribución de Cobranza establecida en el apartado 4.5. del </w:t>
            </w:r>
            <w:r w:rsidR="00B9427B">
              <w:rPr>
                <w:rFonts w:ascii="Palatino Linotype" w:hAnsi="Palatino Linotype"/>
                <w:sz w:val="20"/>
                <w:szCs w:val="20"/>
                <w:lang w:val="es-AR"/>
              </w:rPr>
              <w:t>C</w:t>
            </w:r>
            <w:r w:rsidR="005D393A" w:rsidRPr="005B6D98">
              <w:rPr>
                <w:rFonts w:ascii="Palatino Linotype" w:hAnsi="Palatino Linotype"/>
                <w:sz w:val="20"/>
                <w:szCs w:val="20"/>
                <w:lang w:val="es-AR"/>
              </w:rPr>
              <w:t xml:space="preserve">ontrato de </w:t>
            </w:r>
            <w:r w:rsidR="00B9427B">
              <w:rPr>
                <w:rFonts w:ascii="Palatino Linotype" w:hAnsi="Palatino Linotype"/>
                <w:sz w:val="20"/>
                <w:szCs w:val="20"/>
                <w:lang w:val="es-AR"/>
              </w:rPr>
              <w:t>F</w:t>
            </w:r>
            <w:r w:rsidR="005D393A" w:rsidRPr="005B6D98">
              <w:rPr>
                <w:rFonts w:ascii="Palatino Linotype" w:hAnsi="Palatino Linotype"/>
                <w:sz w:val="20"/>
                <w:szCs w:val="20"/>
                <w:lang w:val="es-AR"/>
              </w:rPr>
              <w:t>ideicomiso-</w:t>
            </w:r>
            <w:r w:rsidR="00A94E38" w:rsidRPr="005B6D98">
              <w:rPr>
                <w:rFonts w:ascii="Palatino Linotype" w:hAnsi="Palatino Linotype"/>
                <w:sz w:val="20"/>
                <w:szCs w:val="20"/>
                <w:lang w:val="es-AR"/>
              </w:rPr>
              <w:t xml:space="preserve">, </w:t>
            </w:r>
            <w:r w:rsidR="00247318">
              <w:rPr>
                <w:rFonts w:ascii="Palatino Linotype" w:hAnsi="Palatino Linotype"/>
                <w:sz w:val="20"/>
                <w:szCs w:val="20"/>
                <w:lang w:val="es-AR"/>
              </w:rPr>
              <w:t>asignándose la totalidad de los ingresos imputables a los Bienes Fideicomitidos percibidos</w:t>
            </w:r>
            <w:r w:rsidR="00247318" w:rsidRPr="005B6D98">
              <w:rPr>
                <w:rFonts w:ascii="Palatino Linotype" w:hAnsi="Palatino Linotype"/>
                <w:b/>
                <w:caps/>
                <w:sz w:val="20"/>
                <w:lang w:val="es-AR"/>
              </w:rPr>
              <w:t>,</w:t>
            </w:r>
            <w:r w:rsidR="00247318">
              <w:rPr>
                <w:rFonts w:ascii="Palatino Linotype" w:hAnsi="Palatino Linotype"/>
                <w:b/>
                <w:caps/>
                <w:sz w:val="20"/>
                <w:lang w:val="es-AR"/>
              </w:rPr>
              <w:t xml:space="preserve"> </w:t>
            </w:r>
            <w:r w:rsidR="00A94E38" w:rsidRPr="005B6D98">
              <w:rPr>
                <w:rFonts w:ascii="Palatino Linotype" w:hAnsi="Palatino Linotype"/>
                <w:sz w:val="20"/>
                <w:szCs w:val="20"/>
                <w:lang w:val="es-AR"/>
              </w:rPr>
              <w:t xml:space="preserve">luego de </w:t>
            </w:r>
            <w:r w:rsidR="00A94E38" w:rsidRPr="008073D0">
              <w:rPr>
                <w:rFonts w:ascii="Palatino Linotype" w:hAnsi="Palatino Linotype"/>
                <w:sz w:val="20"/>
                <w:szCs w:val="20"/>
                <w:lang w:val="es-AR"/>
              </w:rPr>
              <w:t>recomponer los Fondos de gastos y de Reserva Impositivo</w:t>
            </w:r>
            <w:r w:rsidR="00247318">
              <w:rPr>
                <w:rFonts w:ascii="Palatino Linotype" w:hAnsi="Palatino Linotype"/>
                <w:sz w:val="20"/>
                <w:szCs w:val="20"/>
                <w:lang w:val="es-AR"/>
              </w:rPr>
              <w:t>,</w:t>
            </w:r>
            <w:r w:rsidR="00A94E38" w:rsidRPr="008073D0">
              <w:rPr>
                <w:rFonts w:ascii="Palatino Linotype" w:hAnsi="Palatino Linotype"/>
                <w:sz w:val="20"/>
                <w:szCs w:val="20"/>
                <w:lang w:val="es-AR"/>
              </w:rPr>
              <w:t xml:space="preserve"> de corresponder,</w:t>
            </w:r>
            <w:r w:rsidR="00247318">
              <w:rPr>
                <w:rFonts w:ascii="Palatino Linotype" w:hAnsi="Palatino Linotype"/>
                <w:sz w:val="20"/>
                <w:szCs w:val="20"/>
                <w:lang w:val="es-AR"/>
              </w:rPr>
              <w:t xml:space="preserve"> y habiéndose amortizado completamente los Valores de Deuda Fiduciaria iniciales </w:t>
            </w:r>
            <w:r w:rsidR="00A94E38" w:rsidRPr="008073D0">
              <w:rPr>
                <w:rFonts w:ascii="Palatino Linotype" w:hAnsi="Palatino Linotype"/>
                <w:sz w:val="20"/>
                <w:szCs w:val="20"/>
                <w:lang w:val="es-AR"/>
              </w:rPr>
              <w:t xml:space="preserve"> y cancelado el interés de los VDF</w:t>
            </w:r>
            <w:r w:rsidR="00247318">
              <w:rPr>
                <w:rFonts w:ascii="Palatino Linotype" w:hAnsi="Palatino Linotype"/>
                <w:sz w:val="20"/>
                <w:szCs w:val="20"/>
                <w:lang w:val="es-AR"/>
              </w:rPr>
              <w:t xml:space="preserve"> adicionales, </w:t>
            </w:r>
            <w:r w:rsidR="009314AB" w:rsidRPr="005B6D98">
              <w:rPr>
                <w:rFonts w:ascii="Palatino Linotype" w:hAnsi="Palatino Linotype"/>
                <w:sz w:val="20"/>
                <w:szCs w:val="20"/>
                <w:lang w:val="es-AR"/>
              </w:rPr>
              <w:t xml:space="preserve">a la amortización de los Valores de Deuda Fiduciaria </w:t>
            </w:r>
            <w:r w:rsidR="00B9427B">
              <w:rPr>
                <w:rFonts w:ascii="Palatino Linotype" w:hAnsi="Palatino Linotype"/>
                <w:sz w:val="20"/>
                <w:szCs w:val="20"/>
                <w:lang w:val="es-AR"/>
              </w:rPr>
              <w:t>A</w:t>
            </w:r>
            <w:r w:rsidR="009314AB" w:rsidRPr="005B6D98">
              <w:rPr>
                <w:rFonts w:ascii="Palatino Linotype" w:hAnsi="Palatino Linotype"/>
                <w:sz w:val="20"/>
                <w:szCs w:val="20"/>
                <w:lang w:val="es-AR"/>
              </w:rPr>
              <w:t>dicionales</w:t>
            </w:r>
            <w:r w:rsidR="00014A87" w:rsidRPr="005B6D98">
              <w:rPr>
                <w:rFonts w:ascii="Palatino" w:hAnsi="Palatino"/>
                <w:i/>
                <w:sz w:val="22"/>
                <w:szCs w:val="22"/>
                <w:lang w:val="es-AR"/>
              </w:rPr>
              <w:t>.</w:t>
            </w:r>
          </w:p>
          <w:p w14:paraId="178E5694" w14:textId="77777777" w:rsidR="00CC14BF" w:rsidRPr="005B6D98" w:rsidRDefault="00CC14BF" w:rsidP="00014A87">
            <w:pPr>
              <w:tabs>
                <w:tab w:val="left" w:pos="-720"/>
                <w:tab w:val="left" w:pos="284"/>
              </w:tabs>
              <w:jc w:val="both"/>
              <w:rPr>
                <w:rFonts w:ascii="Palatino Linotype" w:hAnsi="Palatino Linotype"/>
                <w:sz w:val="20"/>
                <w:szCs w:val="20"/>
                <w:lang w:val="es-AR"/>
              </w:rPr>
            </w:pPr>
          </w:p>
        </w:tc>
      </w:tr>
      <w:tr w:rsidR="00346969" w:rsidRPr="00347240" w14:paraId="6C52893B"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61DA8588" w14:textId="77777777" w:rsidR="00C25459" w:rsidRPr="005B6D98" w:rsidRDefault="00C25459" w:rsidP="00C25459">
            <w:pPr>
              <w:rPr>
                <w:rFonts w:ascii="Palatino Linotype" w:hAnsi="Palatino Linotype"/>
                <w:b/>
                <w:sz w:val="20"/>
                <w:lang w:val="es-AR"/>
              </w:rPr>
            </w:pPr>
            <w:bookmarkStart w:id="25" w:name="_Hlk496267464"/>
            <w:bookmarkEnd w:id="25"/>
            <w:r w:rsidRPr="005B6D98">
              <w:rPr>
                <w:rFonts w:ascii="Palatino Linotype" w:hAnsi="Palatino Linotype"/>
                <w:b/>
                <w:sz w:val="20"/>
                <w:lang w:val="es-AR"/>
              </w:rPr>
              <w:t>Certificados de Participación</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174195EA" w14:textId="77777777" w:rsidR="00C9550E" w:rsidRPr="005B6D98" w:rsidRDefault="00C25459" w:rsidP="007D3CE8">
            <w:pPr>
              <w:pStyle w:val="Textoindependiente3"/>
              <w:spacing w:line="240" w:lineRule="atLeast"/>
              <w:rPr>
                <w:rFonts w:ascii="Palatino Linotype" w:hAnsi="Palatino Linotype"/>
                <w:sz w:val="20"/>
                <w:szCs w:val="20"/>
                <w:lang w:val="es-AR"/>
              </w:rPr>
            </w:pPr>
            <w:bookmarkStart w:id="26" w:name="__DdeLink__7491_130889897"/>
            <w:r w:rsidRPr="005B6D98">
              <w:rPr>
                <w:rFonts w:ascii="Palatino Linotype" w:hAnsi="Palatino Linotype"/>
                <w:sz w:val="20"/>
                <w:szCs w:val="20"/>
                <w:lang w:val="es-AR"/>
              </w:rPr>
              <w:t xml:space="preserve">El Fiduciario </w:t>
            </w:r>
            <w:bookmarkEnd w:id="26"/>
            <w:r w:rsidR="00875374" w:rsidRPr="005B6D98">
              <w:rPr>
                <w:rFonts w:ascii="Palatino Linotype" w:hAnsi="Palatino Linotype"/>
                <w:sz w:val="20"/>
                <w:szCs w:val="20"/>
                <w:lang w:val="es-AR"/>
              </w:rPr>
              <w:t xml:space="preserve">emitirá </w:t>
            </w:r>
            <w:r w:rsidR="0032176F" w:rsidRPr="005B6D98">
              <w:rPr>
                <w:rFonts w:ascii="Palatino Linotype" w:hAnsi="Palatino Linotype"/>
                <w:sz w:val="20"/>
                <w:szCs w:val="20"/>
                <w:lang w:val="es-AR"/>
              </w:rPr>
              <w:t>Certificados de Participación</w:t>
            </w:r>
            <w:r w:rsidR="00740AC6" w:rsidRPr="005B6D98">
              <w:rPr>
                <w:rFonts w:ascii="Palatino Linotype" w:hAnsi="Palatino Linotype"/>
                <w:sz w:val="20"/>
                <w:szCs w:val="20"/>
                <w:lang w:val="es-AR"/>
              </w:rPr>
              <w:t xml:space="preserve"> adicionales por un </w:t>
            </w:r>
            <w:r w:rsidR="00920F5B" w:rsidRPr="00613D14">
              <w:rPr>
                <w:rFonts w:ascii="Palatino Linotype" w:hAnsi="Palatino Linotype"/>
                <w:sz w:val="20"/>
                <w:lang w:val="es-AR"/>
              </w:rPr>
              <w:t xml:space="preserve">V/N de hasta $3.000.000 (Pesos tres millones), que representan un </w:t>
            </w:r>
            <w:r w:rsidR="00173132" w:rsidRPr="005B6D98">
              <w:rPr>
                <w:rFonts w:ascii="Palatino Linotype" w:hAnsi="Palatino Linotype"/>
                <w:sz w:val="20"/>
                <w:szCs w:val="20"/>
                <w:lang w:val="es-AR"/>
              </w:rPr>
              <w:t>3,57</w:t>
            </w:r>
            <w:r w:rsidR="00920F5B" w:rsidRPr="00613D14">
              <w:rPr>
                <w:rFonts w:ascii="Palatino Linotype" w:hAnsi="Palatino Linotype"/>
                <w:sz w:val="20"/>
                <w:lang w:val="es-AR"/>
              </w:rPr>
              <w:t>% del Valor de Emisión de los Valores Fiduciarios Adicionales</w:t>
            </w:r>
            <w:r w:rsidR="00740AC6" w:rsidRPr="005B6D98">
              <w:rPr>
                <w:rFonts w:ascii="Palatino Linotype" w:hAnsi="Palatino Linotype"/>
                <w:sz w:val="20"/>
                <w:szCs w:val="20"/>
                <w:lang w:val="es-AR"/>
              </w:rPr>
              <w:t xml:space="preserve">. Los Certificados </w:t>
            </w:r>
            <w:r w:rsidR="00740AC6" w:rsidRPr="005B6D98">
              <w:rPr>
                <w:rFonts w:ascii="Palatino Linotype" w:hAnsi="Palatino Linotype"/>
                <w:sz w:val="20"/>
                <w:szCs w:val="20"/>
                <w:lang w:val="es-AR"/>
              </w:rPr>
              <w:lastRenderedPageBreak/>
              <w:t xml:space="preserve">de Participación tendrán derecho al cobro de los siguientes Servicios, de acuerdo al orden de prelación establecido en el artículo 4.5. del Contrato de Fideicomiso: (i) </w:t>
            </w:r>
            <w:r w:rsidR="009314AB" w:rsidRPr="005B6D98">
              <w:rPr>
                <w:rFonts w:ascii="Palatino Linotype" w:hAnsi="Palatino Linotype"/>
                <w:sz w:val="20"/>
                <w:szCs w:val="20"/>
                <w:lang w:val="es-AR"/>
              </w:rPr>
              <w:t>en concepto de amortización, se le asignará,  la totalidad de los ingresos imputables a los Bienes Fideicomitidos percibidos hasta la Fecha de Pago de Servicios</w:t>
            </w:r>
            <w:r w:rsidR="00B57EDF" w:rsidRPr="005B6D98">
              <w:rPr>
                <w:rFonts w:ascii="Palatino Linotype" w:hAnsi="Palatino Linotype"/>
                <w:sz w:val="20"/>
                <w:szCs w:val="20"/>
                <w:lang w:val="es-AR"/>
              </w:rPr>
              <w:t>, luego de recomponer los Fondos de Gastos y de Reserva Impositivo, de corresponder, el 50% a los Certificados de Participación Inicia</w:t>
            </w:r>
            <w:r w:rsidR="00740AC6" w:rsidRPr="005B6D98">
              <w:rPr>
                <w:rFonts w:ascii="Palatino Linotype" w:hAnsi="Palatino Linotype"/>
                <w:sz w:val="20"/>
                <w:szCs w:val="20"/>
                <w:lang w:val="es-AR"/>
              </w:rPr>
              <w:t>les y el 50% restante a los Certificados de Participación Adicionales</w:t>
            </w:r>
            <w:r w:rsidR="009314AB" w:rsidRPr="005B6D98">
              <w:rPr>
                <w:rFonts w:ascii="Palatino Linotype" w:hAnsi="Palatino Linotype"/>
                <w:sz w:val="20"/>
                <w:szCs w:val="20"/>
                <w:lang w:val="es-AR"/>
              </w:rPr>
              <w:t xml:space="preserve"> hasta que el valor nominal de ambos quede reducido a $</w:t>
            </w:r>
            <w:r w:rsidR="00247318">
              <w:rPr>
                <w:rFonts w:ascii="Palatino Linotype" w:hAnsi="Palatino Linotype"/>
                <w:sz w:val="20"/>
                <w:szCs w:val="20"/>
                <w:lang w:val="es-AR"/>
              </w:rPr>
              <w:t>100</w:t>
            </w:r>
            <w:r w:rsidR="00247318" w:rsidRPr="005B6D98">
              <w:rPr>
                <w:rFonts w:ascii="Palatino Linotype" w:hAnsi="Palatino Linotype"/>
                <w:sz w:val="20"/>
                <w:szCs w:val="20"/>
                <w:lang w:val="es-AR"/>
              </w:rPr>
              <w:t xml:space="preserve"> </w:t>
            </w:r>
            <w:r w:rsidR="009314AB" w:rsidRPr="005B6D98">
              <w:rPr>
                <w:rFonts w:ascii="Palatino Linotype" w:hAnsi="Palatino Linotype"/>
                <w:sz w:val="20"/>
                <w:szCs w:val="20"/>
                <w:lang w:val="es-AR"/>
              </w:rPr>
              <w:t xml:space="preserve">(pesos </w:t>
            </w:r>
            <w:r w:rsidR="00247318">
              <w:rPr>
                <w:rFonts w:ascii="Palatino Linotype" w:hAnsi="Palatino Linotype"/>
                <w:sz w:val="20"/>
                <w:szCs w:val="20"/>
                <w:lang w:val="es-AR"/>
              </w:rPr>
              <w:t>cien</w:t>
            </w:r>
            <w:r w:rsidR="009314AB" w:rsidRPr="005B6D98">
              <w:rPr>
                <w:rFonts w:ascii="Palatino Linotype" w:hAnsi="Palatino Linotype"/>
                <w:sz w:val="20"/>
                <w:szCs w:val="20"/>
                <w:lang w:val="es-AR"/>
              </w:rPr>
              <w:t>) cada uno, saldo que será abonado en la última Fecha de Pago</w:t>
            </w:r>
            <w:r w:rsidR="00247318">
              <w:rPr>
                <w:rFonts w:ascii="Palatino Linotype" w:hAnsi="Palatino Linotype"/>
                <w:sz w:val="20"/>
                <w:szCs w:val="20"/>
                <w:lang w:val="es-AR"/>
              </w:rPr>
              <w:t xml:space="preserve">. </w:t>
            </w:r>
            <w:r w:rsidR="00247318" w:rsidRPr="00247318">
              <w:rPr>
                <w:rFonts w:ascii="Palatino Linotype" w:hAnsi="Palatino Linotype"/>
                <w:sz w:val="20"/>
                <w:szCs w:val="20"/>
                <w:lang w:val="es-AR"/>
              </w:rPr>
              <w:t>Si al momento de la emisión de los Valores Fiduciarios Adicionales los Certificados de Participación iniciales se encontraren amortizados hasta que su valor nominal hubiera quedado reducido a $100 (pesos cien), se asignará el 100% de los ingresos imputables a los Bienes Fideicomitidos percibidos hasta la Fecha de Pago de Servicios a la amortización de los Certificados de Participación adicional</w:t>
            </w:r>
            <w:r w:rsidR="00932BF9">
              <w:rPr>
                <w:rFonts w:ascii="Palatino Linotype" w:hAnsi="Palatino Linotype"/>
                <w:sz w:val="20"/>
                <w:szCs w:val="20"/>
                <w:lang w:val="es-AR"/>
              </w:rPr>
              <w:t>es</w:t>
            </w:r>
            <w:r w:rsidR="00247318" w:rsidRPr="00247318">
              <w:rPr>
                <w:rFonts w:ascii="Palatino Linotype" w:hAnsi="Palatino Linotype"/>
                <w:sz w:val="20"/>
                <w:szCs w:val="20"/>
                <w:lang w:val="es-AR"/>
              </w:rPr>
              <w:t xml:space="preserve"> hasta que su valor nominal quede reducido a $100 (pesos cien), saldo que será abonado en la última Fecha de Pago junto con la amortización del saldo de los Certificados de Participación iniciales</w:t>
            </w:r>
            <w:r w:rsidRPr="005B6D98">
              <w:rPr>
                <w:rFonts w:ascii="Palatino Linotype" w:hAnsi="Palatino Linotype"/>
                <w:sz w:val="20"/>
                <w:szCs w:val="20"/>
                <w:lang w:val="es-AR"/>
              </w:rPr>
              <w:t xml:space="preserve">; y (ii) </w:t>
            </w:r>
            <w:r w:rsidR="009314AB" w:rsidRPr="005B6D98">
              <w:rPr>
                <w:rFonts w:ascii="Palatino Linotype" w:hAnsi="Palatino Linotype"/>
                <w:sz w:val="20"/>
                <w:szCs w:val="20"/>
                <w:lang w:val="es-AR"/>
              </w:rPr>
              <w:t xml:space="preserve">en concepto de utilidad, se  asignará del remanente, en caso de existir, el 50% a la utilidad de  los Certificados de Participación </w:t>
            </w:r>
            <w:r w:rsidR="00B9427B">
              <w:rPr>
                <w:rFonts w:ascii="Palatino Linotype" w:hAnsi="Palatino Linotype"/>
                <w:sz w:val="20"/>
                <w:szCs w:val="20"/>
                <w:lang w:val="es-AR"/>
              </w:rPr>
              <w:t>I</w:t>
            </w:r>
            <w:r w:rsidR="009314AB" w:rsidRPr="005B6D98">
              <w:rPr>
                <w:rFonts w:ascii="Palatino Linotype" w:hAnsi="Palatino Linotype"/>
                <w:sz w:val="20"/>
                <w:szCs w:val="20"/>
                <w:lang w:val="es-AR"/>
              </w:rPr>
              <w:t xml:space="preserve">niciales y el 50% a la utilidad de los Certificados de Participación </w:t>
            </w:r>
            <w:r w:rsidR="00B9427B">
              <w:rPr>
                <w:rFonts w:ascii="Palatino Linotype" w:hAnsi="Palatino Linotype"/>
                <w:sz w:val="20"/>
                <w:szCs w:val="20"/>
                <w:lang w:val="es-AR"/>
              </w:rPr>
              <w:t>A</w:t>
            </w:r>
            <w:r w:rsidR="009314AB" w:rsidRPr="005B6D98">
              <w:rPr>
                <w:rFonts w:ascii="Palatino Linotype" w:hAnsi="Palatino Linotype"/>
                <w:sz w:val="20"/>
                <w:szCs w:val="20"/>
                <w:lang w:val="es-AR"/>
              </w:rPr>
              <w:t xml:space="preserve">dicionales. </w:t>
            </w:r>
          </w:p>
          <w:p w14:paraId="4A20EDE0" w14:textId="77777777" w:rsidR="00C25459" w:rsidRPr="005B6D98" w:rsidRDefault="00C25459" w:rsidP="00C25459">
            <w:pPr>
              <w:jc w:val="both"/>
              <w:rPr>
                <w:rFonts w:ascii="Palatino Linotype" w:hAnsi="Palatino Linotype"/>
                <w:sz w:val="20"/>
                <w:szCs w:val="20"/>
                <w:lang w:val="es-AR"/>
              </w:rPr>
            </w:pPr>
          </w:p>
        </w:tc>
      </w:tr>
      <w:tr w:rsidR="00346969" w:rsidRPr="00347240" w14:paraId="5565A621"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35679AFD" w14:textId="77777777" w:rsidR="00C25459" w:rsidRPr="005B6D98" w:rsidRDefault="00C25459" w:rsidP="00F7535F">
            <w:pPr>
              <w:rPr>
                <w:rFonts w:ascii="Palatino Linotype" w:hAnsi="Palatino Linotype"/>
                <w:b/>
                <w:sz w:val="20"/>
                <w:lang w:val="es-AR"/>
              </w:rPr>
            </w:pPr>
            <w:r w:rsidRPr="005B6D98">
              <w:rPr>
                <w:rFonts w:ascii="Palatino Linotype" w:hAnsi="Palatino Linotype"/>
                <w:b/>
                <w:sz w:val="20"/>
                <w:lang w:val="es-AR"/>
              </w:rPr>
              <w:lastRenderedPageBreak/>
              <w:t xml:space="preserve">Tasa </w:t>
            </w:r>
            <w:r w:rsidR="00F7535F" w:rsidRPr="005B6D98">
              <w:rPr>
                <w:rFonts w:ascii="Palatino Linotype" w:hAnsi="Palatino Linotype"/>
                <w:b/>
                <w:sz w:val="20"/>
                <w:lang w:val="es-AR"/>
              </w:rPr>
              <w:t>de Referencia</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62B1ADCE" w14:textId="77777777" w:rsidR="00C25459" w:rsidRPr="005B6D98" w:rsidRDefault="00C25459" w:rsidP="00C25459">
            <w:pPr>
              <w:jc w:val="both"/>
              <w:rPr>
                <w:rFonts w:ascii="Palatino Linotype" w:hAnsi="Palatino Linotype"/>
                <w:sz w:val="20"/>
                <w:szCs w:val="20"/>
                <w:lang w:val="es-AR"/>
              </w:rPr>
            </w:pPr>
            <w:r w:rsidRPr="005B6D98">
              <w:rPr>
                <w:rFonts w:ascii="Palatino Linotype" w:hAnsi="Palatino Linotype"/>
                <w:sz w:val="20"/>
                <w:szCs w:val="20"/>
                <w:lang w:val="es-AR"/>
              </w:rPr>
              <w:t xml:space="preserve">Significa el promedio aritmético simple de la Tasa Badlar para Bancos Privados para el período comprendido entre los diez (10) días hábiles anteriores al inicio de cada Período de Devengamiento (inclusive) y los diez (10) días hábiles anteriores al vencimiento de cada Período de Devengamiento (exclusive). La Tasa Badlar para Bancos Privados es el promedio de las tasas de interés para colocaciones a plazo fijo en bancos privados en pesos por un plazo de entre 30 (treinta) y 35 (treinta y cinco) días para operaciones por un monto mayor a un millón de pesos, elaborada y publicada por el Banco Central de la República Argentina (“BCRA”). En caso que la Tasa Badlar Bancos Privados dejare de ser informada por el BCRA, se tomará: (i) la tasa sustitutiva de la Tasa Badlar Bancos Privados que informe el BCRA o (ii) en caso de no existir o no informarse la tasa sustitutiva indicada en (i) precedente, se calculará la Tasa Badlar, considerando el promedio de tasas informadas para depósitos a plazos fijo en pesos por un monto mayor a un millón de pesos por períodos de entre 30 y 35 días de los cinco (5) primeros bancos privados de la Argentina. Para elegir los cinco (5) primeros bancos privados se considerará el último informe de depósitos disponible publicado por el </w:t>
            </w:r>
            <w:r w:rsidRPr="005B6D98">
              <w:rPr>
                <w:rFonts w:ascii="Palatino Linotype" w:hAnsi="Palatino Linotype"/>
                <w:sz w:val="20"/>
                <w:szCs w:val="20"/>
                <w:lang w:val="es-AR"/>
              </w:rPr>
              <w:lastRenderedPageBreak/>
              <w:t>BCRA.</w:t>
            </w:r>
          </w:p>
        </w:tc>
      </w:tr>
      <w:tr w:rsidR="00346969" w:rsidRPr="00347240" w14:paraId="0B8283AD"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37A32837" w14:textId="77777777" w:rsidR="000B6938" w:rsidRPr="005B6D98" w:rsidRDefault="000B6938" w:rsidP="000B6938">
            <w:pPr>
              <w:pStyle w:val="Encabezado8"/>
              <w:widowControl w:val="0"/>
              <w:spacing w:before="60" w:after="60"/>
              <w:jc w:val="both"/>
              <w:rPr>
                <w:rFonts w:ascii="Palatino Linotype" w:hAnsi="Palatino Linotype"/>
                <w:sz w:val="20"/>
                <w:lang w:val="es-AR"/>
              </w:rPr>
            </w:pPr>
            <w:bookmarkStart w:id="27" w:name="_Toc510688359"/>
            <w:bookmarkStart w:id="28" w:name="_Toc514349213"/>
            <w:bookmarkStart w:id="29" w:name="_Toc514349307"/>
            <w:bookmarkStart w:id="30" w:name="_Toc523246271"/>
            <w:r w:rsidRPr="005B6D98">
              <w:rPr>
                <w:rFonts w:ascii="Palatino Linotype" w:hAnsi="Palatino Linotype"/>
                <w:sz w:val="20"/>
                <w:lang w:val="es-AR"/>
              </w:rPr>
              <w:lastRenderedPageBreak/>
              <w:t>Período de Devengamiento</w:t>
            </w:r>
            <w:bookmarkEnd w:id="27"/>
            <w:bookmarkEnd w:id="28"/>
            <w:bookmarkEnd w:id="29"/>
            <w:bookmarkEnd w:id="30"/>
          </w:p>
          <w:p w14:paraId="094A92DC" w14:textId="77777777" w:rsidR="000B6938" w:rsidRPr="005B6D98" w:rsidRDefault="000B6938" w:rsidP="000B6938">
            <w:pPr>
              <w:rPr>
                <w:rFonts w:ascii="Palatino Linotype" w:hAnsi="Palatino Linotype"/>
                <w:b/>
                <w:sz w:val="20"/>
                <w:lang w:val="es-AR"/>
              </w:rPr>
            </w:pP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0CF0C356" w14:textId="064939E3" w:rsidR="000B6938" w:rsidRPr="005B6D98" w:rsidRDefault="009314AB" w:rsidP="002914F9">
            <w:pPr>
              <w:jc w:val="both"/>
              <w:rPr>
                <w:rFonts w:ascii="Palatino Linotype" w:hAnsi="Palatino Linotype"/>
                <w:sz w:val="20"/>
                <w:szCs w:val="20"/>
                <w:lang w:val="es-AR"/>
              </w:rPr>
            </w:pPr>
            <w:r w:rsidRPr="005B6D98">
              <w:rPr>
                <w:rFonts w:ascii="Palatino Linotype" w:hAnsi="Palatino Linotype"/>
                <w:sz w:val="20"/>
                <w:szCs w:val="20"/>
                <w:lang w:val="es-AR"/>
              </w:rPr>
              <w:t>“</w:t>
            </w:r>
            <w:r w:rsidRPr="005B6D98">
              <w:rPr>
                <w:rFonts w:ascii="Palatino Linotype" w:hAnsi="Palatino Linotype"/>
                <w:bCs/>
                <w:sz w:val="20"/>
                <w:szCs w:val="20"/>
                <w:u w:val="single"/>
                <w:lang w:val="es-AR"/>
              </w:rPr>
              <w:t>Período de Devengamiento</w:t>
            </w:r>
            <w:r w:rsidRPr="005B6D98">
              <w:rPr>
                <w:rFonts w:ascii="Palatino Linotype" w:hAnsi="Palatino Linotype"/>
                <w:bCs/>
                <w:sz w:val="20"/>
                <w:szCs w:val="20"/>
                <w:lang w:val="es-AR"/>
              </w:rPr>
              <w:t>”:</w:t>
            </w:r>
            <w:r w:rsidRPr="005B6D98">
              <w:rPr>
                <w:rFonts w:ascii="Palatino Linotype" w:hAnsi="Palatino Linotype"/>
                <w:sz w:val="20"/>
                <w:szCs w:val="20"/>
                <w:lang w:val="es-AR"/>
              </w:rPr>
              <w:t xml:space="preserve"> significa: (a) para la primera Fecha de Pago de Servicio de los Valores Fiduciarios Iniciales, el período transcurrido </w:t>
            </w:r>
            <w:bookmarkStart w:id="31" w:name="_Hlk496803363"/>
            <w:r w:rsidRPr="005B6D98">
              <w:rPr>
                <w:rFonts w:ascii="Palatino Linotype" w:hAnsi="Palatino Linotype"/>
                <w:sz w:val="20"/>
                <w:szCs w:val="20"/>
                <w:lang w:val="es-AR"/>
              </w:rPr>
              <w:t xml:space="preserve">desde la Fecha de Liquidación de los Valores Fiduciarios Iniciales hasta el día anterior a la primera Fecha de Pago de Servicios </w:t>
            </w:r>
            <w:bookmarkEnd w:id="31"/>
            <w:r w:rsidRPr="005B6D98">
              <w:rPr>
                <w:rFonts w:ascii="Palatino Linotype" w:hAnsi="Palatino Linotype"/>
                <w:sz w:val="20"/>
                <w:szCs w:val="20"/>
                <w:lang w:val="es-AR"/>
              </w:rPr>
              <w:t xml:space="preserve">correspondiente, ambos inclusive; (b) para la primera Fecha de Pago de Servicio de los Valores Fiduciarios Adicionales, </w:t>
            </w:r>
            <w:r w:rsidR="00966733" w:rsidRPr="005B6D98">
              <w:rPr>
                <w:rFonts w:ascii="Palatino Linotype" w:hAnsi="Palatino Linotype"/>
                <w:sz w:val="20"/>
                <w:szCs w:val="20"/>
                <w:lang w:val="es-AR"/>
              </w:rPr>
              <w:t xml:space="preserve">será un período de treinta días </w:t>
            </w:r>
            <w:r w:rsidRPr="005B6D98">
              <w:rPr>
                <w:rFonts w:ascii="Palatino Linotype" w:hAnsi="Palatino Linotype"/>
                <w:sz w:val="20"/>
                <w:szCs w:val="20"/>
                <w:lang w:val="es-AR"/>
              </w:rPr>
              <w:t>desde el día de la  Fecha de Pago de Servicios de los Valores Fiduciarios Iniciales que sea inmediatamente anterior a la Fecha de Liquidación de los Valores Fiduciarios Adicionales hasta el día</w:t>
            </w:r>
            <w:r w:rsidR="00731CB4">
              <w:rPr>
                <w:rFonts w:ascii="Palatino Linotype" w:hAnsi="Palatino Linotype"/>
                <w:sz w:val="20"/>
                <w:szCs w:val="20"/>
                <w:lang w:val="es-AR"/>
              </w:rPr>
              <w:t xml:space="preserve"> inmediato</w:t>
            </w:r>
            <w:r w:rsidRPr="005B6D98">
              <w:rPr>
                <w:rFonts w:ascii="Palatino Linotype" w:hAnsi="Palatino Linotype"/>
                <w:sz w:val="20"/>
                <w:szCs w:val="20"/>
                <w:lang w:val="es-AR"/>
              </w:rPr>
              <w:t xml:space="preserve"> anterior a</w:t>
            </w:r>
            <w:r w:rsidR="00572937">
              <w:rPr>
                <w:rFonts w:ascii="Palatino Linotype" w:hAnsi="Palatino Linotype"/>
                <w:sz w:val="20"/>
                <w:szCs w:val="20"/>
                <w:lang w:val="es-AR"/>
              </w:rPr>
              <w:t xml:space="preserve">l 20 de </w:t>
            </w:r>
            <w:r w:rsidR="009B1034">
              <w:rPr>
                <w:rFonts w:ascii="Palatino Linotype" w:hAnsi="Palatino Linotype"/>
                <w:sz w:val="20"/>
                <w:szCs w:val="20"/>
                <w:lang w:val="es-AR"/>
              </w:rPr>
              <w:t xml:space="preserve">abril </w:t>
            </w:r>
            <w:r w:rsidR="00572937">
              <w:rPr>
                <w:rFonts w:ascii="Palatino Linotype" w:hAnsi="Palatino Linotype"/>
                <w:sz w:val="20"/>
                <w:szCs w:val="20"/>
                <w:lang w:val="es-AR"/>
              </w:rPr>
              <w:t>del 2021</w:t>
            </w:r>
            <w:r w:rsidRPr="005B6D98">
              <w:rPr>
                <w:rFonts w:ascii="Palatino Linotype" w:hAnsi="Palatino Linotype"/>
                <w:sz w:val="20"/>
                <w:szCs w:val="20"/>
                <w:lang w:val="es-AR"/>
              </w:rPr>
              <w:t xml:space="preserve">, ambos inclusive; y (c) para las siguientes Fechas de Pago de Servicios, son los días transcurridos desde </w:t>
            </w:r>
            <w:r w:rsidR="00572937">
              <w:rPr>
                <w:rFonts w:ascii="Palatino Linotype" w:hAnsi="Palatino Linotype"/>
                <w:sz w:val="20"/>
                <w:szCs w:val="20"/>
                <w:lang w:val="es-AR"/>
              </w:rPr>
              <w:t>el día 20 del mes inmediato anterior a cada Fecha de Pago de Servicios</w:t>
            </w:r>
            <w:r w:rsidRPr="005B6D98">
              <w:rPr>
                <w:rFonts w:ascii="Palatino Linotype" w:hAnsi="Palatino Linotype"/>
                <w:sz w:val="20"/>
                <w:szCs w:val="20"/>
                <w:lang w:val="es-AR"/>
              </w:rPr>
              <w:t xml:space="preserve"> hasta el día anterior a la siguiente Fecha de Pago de Servicios, ambos inclusive. El devengamiento de los intereses se efectuará por Períodos de Devengamiento. Para su cálculo se considerará como base un año de trescientos sesenta (360) días y un mes de treinta (30) días.</w:t>
            </w:r>
          </w:p>
        </w:tc>
      </w:tr>
      <w:tr w:rsidR="00346969" w:rsidRPr="00347240" w14:paraId="4A70EB9B"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290237A0" w14:textId="77777777" w:rsidR="000B6938" w:rsidRPr="005B6D98" w:rsidRDefault="000B6938" w:rsidP="001023DC">
            <w:pPr>
              <w:rPr>
                <w:rFonts w:ascii="Palatino Linotype" w:hAnsi="Palatino Linotype"/>
                <w:sz w:val="20"/>
                <w:lang w:val="es-AR"/>
              </w:rPr>
            </w:pPr>
            <w:bookmarkStart w:id="32" w:name="_Hlk4962674641"/>
            <w:bookmarkStart w:id="33" w:name="_Toc500939476"/>
            <w:bookmarkStart w:id="34" w:name="_Toc500939592"/>
            <w:bookmarkStart w:id="35" w:name="_Toc500939744"/>
            <w:bookmarkStart w:id="36" w:name="_Toc500939862"/>
            <w:bookmarkEnd w:id="32"/>
            <w:bookmarkEnd w:id="33"/>
            <w:bookmarkEnd w:id="34"/>
            <w:bookmarkEnd w:id="35"/>
            <w:bookmarkEnd w:id="36"/>
            <w:r w:rsidRPr="005B6D98">
              <w:rPr>
                <w:rFonts w:ascii="Palatino Linotype" w:hAnsi="Palatino Linotype"/>
                <w:b/>
                <w:sz w:val="20"/>
                <w:lang w:val="es-AR"/>
              </w:rPr>
              <w:t>Fecha y Moneda de Pago de Servicios</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551CBC4E" w14:textId="3D38A327" w:rsidR="000B6938" w:rsidRPr="005B6D98" w:rsidRDefault="00EB287B" w:rsidP="00241C85">
            <w:pPr>
              <w:jc w:val="both"/>
              <w:rPr>
                <w:rFonts w:ascii="Palatino Linotype" w:hAnsi="Palatino Linotype"/>
                <w:sz w:val="20"/>
                <w:szCs w:val="20"/>
                <w:lang w:val="es-AR"/>
              </w:rPr>
            </w:pPr>
            <w:r w:rsidRPr="006B4211">
              <w:rPr>
                <w:rFonts w:ascii="Palatino Linotype" w:hAnsi="Palatino Linotype"/>
                <w:sz w:val="20"/>
                <w:szCs w:val="20"/>
                <w:lang w:val="es-AR"/>
              </w:rPr>
              <w:t>Para los Valores Fiduciarios Iniciales significa el día 20 de cada mes o, si el 20 de un mes en el que corresponda pagar un Servicio no es un Día Hábil, el siguiente Día Hábil. Para los Valores Fiduciarios Adicionales significa: (i) para la primera Fecha de Pago de Servicios el día 2</w:t>
            </w:r>
            <w:r w:rsidR="00241C85">
              <w:rPr>
                <w:rFonts w:ascii="Palatino Linotype" w:hAnsi="Palatino Linotype"/>
                <w:sz w:val="20"/>
                <w:szCs w:val="20"/>
                <w:lang w:val="es-AR"/>
              </w:rPr>
              <w:t>0</w:t>
            </w:r>
            <w:r w:rsidRPr="006B4211">
              <w:rPr>
                <w:rFonts w:ascii="Palatino Linotype" w:hAnsi="Palatino Linotype"/>
                <w:sz w:val="20"/>
                <w:szCs w:val="20"/>
                <w:lang w:val="es-AR"/>
              </w:rPr>
              <w:t>/</w:t>
            </w:r>
            <w:r w:rsidR="00241C85">
              <w:rPr>
                <w:rFonts w:ascii="Palatino Linotype" w:hAnsi="Palatino Linotype"/>
                <w:sz w:val="20"/>
                <w:szCs w:val="20"/>
                <w:lang w:val="es-AR"/>
              </w:rPr>
              <w:t>4</w:t>
            </w:r>
            <w:r w:rsidRPr="006B4211">
              <w:rPr>
                <w:rFonts w:ascii="Palatino Linotype" w:hAnsi="Palatino Linotype"/>
                <w:sz w:val="20"/>
                <w:szCs w:val="20"/>
                <w:lang w:val="es-AR"/>
              </w:rPr>
              <w:t>/2021, y; (ii) para las restantes Fechas de Pago de Servicios, el día 20 de cada mes o, si el 20 de un mes en el que corresponda pagar un Servicio no es un Día Hábil, el siguiente Día Hábil</w:t>
            </w:r>
            <w:r w:rsidR="000B6938" w:rsidRPr="005B6D98">
              <w:rPr>
                <w:rFonts w:ascii="Palatino Linotype" w:hAnsi="Palatino Linotype"/>
                <w:sz w:val="20"/>
                <w:szCs w:val="20"/>
                <w:lang w:val="es-AR"/>
              </w:rPr>
              <w:t xml:space="preserve">. La moneda de Pago de Servicios es el peso o la moneda de curso legal en la República Argentina que un futuro lo reemplace. </w:t>
            </w:r>
          </w:p>
        </w:tc>
      </w:tr>
      <w:tr w:rsidR="00346969" w:rsidRPr="00347240" w14:paraId="440D2C78"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690B6908" w14:textId="77777777" w:rsidR="000B6938" w:rsidRPr="005B6D98" w:rsidRDefault="000B6938" w:rsidP="001023DC">
            <w:pPr>
              <w:rPr>
                <w:rFonts w:ascii="Palatino Linotype" w:hAnsi="Palatino Linotype"/>
                <w:sz w:val="20"/>
                <w:lang w:val="es-AR"/>
              </w:rPr>
            </w:pPr>
            <w:r w:rsidRPr="005B6D98">
              <w:rPr>
                <w:rFonts w:ascii="Palatino Linotype" w:hAnsi="Palatino Linotype"/>
                <w:b/>
                <w:sz w:val="20"/>
                <w:lang w:val="es-AR"/>
              </w:rPr>
              <w:t>Pago de los Servicios</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75C93BEF" w14:textId="77777777" w:rsidR="000B6938" w:rsidRPr="005B6D98" w:rsidRDefault="000B6938" w:rsidP="000B6938">
            <w:pPr>
              <w:jc w:val="both"/>
              <w:rPr>
                <w:rFonts w:ascii="Palatino Linotype" w:hAnsi="Palatino Linotype"/>
                <w:sz w:val="20"/>
                <w:szCs w:val="20"/>
                <w:lang w:val="es-AR"/>
              </w:rPr>
            </w:pPr>
            <w:r w:rsidRPr="005B6D98">
              <w:rPr>
                <w:rFonts w:ascii="Palatino Linotype" w:hAnsi="Palatino Linotype"/>
                <w:sz w:val="20"/>
                <w:szCs w:val="20"/>
                <w:lang w:val="es-AR"/>
              </w:rPr>
              <w:t xml:space="preserve">Los Servicios serán pagados por el Fiduciario mensualmente en cada Fecha de Pago de Servicios, mediante transferencia de los importes correspondientes a Caja de Valores S.A. para su acreditación en las respectivas cuentas de los titulares de Valores Fiduciarios con derecho al cobro. Con una anticipación no menor a cinco (5) Días Hábiles Bursátiles anteriores a cada Fecha de Pago de Servicios, y de acuerdo a la disponibilidad de fondos en la Cuenta Fiduciaria, el Fiduciario publicará en los sistemas de información dispuestos por el Mercado donde se listen y/o negocien los Valores Fiduciarios y en la AIF de la CNV un aviso de pago de Servicios con el monto a pagar por tal concepto de los Valores Fiduciarios que en esa oportunidad tengan derecho al cobro, discriminando los conceptos. </w:t>
            </w:r>
          </w:p>
        </w:tc>
      </w:tr>
      <w:tr w:rsidR="00346969" w:rsidRPr="00347240" w14:paraId="1779AA3C"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486FE01E" w14:textId="77777777" w:rsidR="000B6938" w:rsidRPr="005B6D98" w:rsidRDefault="000B6938" w:rsidP="001023DC">
            <w:pPr>
              <w:rPr>
                <w:rFonts w:ascii="Palatino Linotype" w:hAnsi="Palatino Linotype"/>
                <w:sz w:val="20"/>
                <w:lang w:val="es-AR"/>
              </w:rPr>
            </w:pPr>
            <w:r w:rsidRPr="005B6D98">
              <w:rPr>
                <w:rFonts w:ascii="Palatino Linotype" w:hAnsi="Palatino Linotype"/>
                <w:b/>
                <w:sz w:val="20"/>
                <w:lang w:val="es-AR"/>
              </w:rPr>
              <w:t>Falta de pago de los Servicios</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06F5C7A7" w14:textId="77777777" w:rsidR="000B6938" w:rsidRPr="005B6D98" w:rsidRDefault="000B6938" w:rsidP="000B6938">
            <w:pPr>
              <w:jc w:val="both"/>
              <w:rPr>
                <w:rFonts w:ascii="Palatino Linotype" w:hAnsi="Palatino Linotype"/>
                <w:sz w:val="20"/>
                <w:lang w:val="es-AR"/>
              </w:rPr>
            </w:pPr>
            <w:r w:rsidRPr="005B6D98">
              <w:rPr>
                <w:rFonts w:ascii="Palatino Linotype" w:hAnsi="Palatino Linotype"/>
                <w:sz w:val="20"/>
                <w:lang w:val="es-AR"/>
              </w:rPr>
              <w:t xml:space="preserve">La falta de pago parcial o total de un servicio de capital correspondiente a los VDF o CP, por insuficiencia de fondos fideicomitidos, no constituirá un Evento Especial hasta tanto hayan transcurrido ciento veinte (120) días </w:t>
            </w:r>
            <w:r w:rsidRPr="005B6D98">
              <w:rPr>
                <w:rFonts w:ascii="Palatino Linotype" w:hAnsi="Palatino Linotype"/>
                <w:sz w:val="20"/>
                <w:lang w:val="es-AR"/>
              </w:rPr>
              <w:lastRenderedPageBreak/>
              <w:t xml:space="preserve">corridos desde la última Fecha de Pago de Servicios. Tanto durante dicho período como una vez vencido el mismo, los VDF continuarán devengando intereses compensatorios sobre el saldo de capital. En ningún supuesto, los VDF ni los CP devengarán intereses moratorios ni punitorios. </w:t>
            </w:r>
          </w:p>
          <w:p w14:paraId="1DF90299" w14:textId="77777777" w:rsidR="000B6938" w:rsidRPr="005B6D98" w:rsidRDefault="000B6938" w:rsidP="000B6938">
            <w:pPr>
              <w:jc w:val="both"/>
              <w:rPr>
                <w:rFonts w:ascii="Palatino Linotype" w:hAnsi="Palatino Linotype"/>
                <w:sz w:val="20"/>
                <w:lang w:val="es-AR"/>
              </w:rPr>
            </w:pPr>
          </w:p>
          <w:p w14:paraId="74E57282" w14:textId="77777777" w:rsidR="000B6938" w:rsidRPr="005B6D98" w:rsidRDefault="000B6938" w:rsidP="000B6938">
            <w:pPr>
              <w:jc w:val="both"/>
              <w:rPr>
                <w:rFonts w:ascii="Palatino Linotype" w:hAnsi="Palatino Linotype"/>
                <w:sz w:val="20"/>
                <w:lang w:val="es-AR"/>
              </w:rPr>
            </w:pPr>
            <w:r w:rsidRPr="005B6D98">
              <w:rPr>
                <w:rFonts w:ascii="Palatino Linotype" w:hAnsi="Palatino Linotype"/>
                <w:sz w:val="20"/>
                <w:lang w:val="es-AR"/>
              </w:rPr>
              <w:t>La falta de pago parcial o total de un servicio de interés correspondiente a los VDF, por insuficiencia de fondos fideicomitidos, no constituirá un Evento Especial hasta tanto hayan transcurrido sesenta (60) días corridos desde la última Fecha de Pago de Servicios.</w:t>
            </w:r>
          </w:p>
          <w:p w14:paraId="2166D7A5" w14:textId="77777777" w:rsidR="000B6938" w:rsidRPr="005B6D98" w:rsidRDefault="000B6938" w:rsidP="000B6938">
            <w:pPr>
              <w:jc w:val="both"/>
              <w:rPr>
                <w:rFonts w:ascii="Palatino Linotype" w:hAnsi="Palatino Linotype"/>
                <w:sz w:val="20"/>
                <w:lang w:val="es-AR"/>
              </w:rPr>
            </w:pPr>
          </w:p>
          <w:p w14:paraId="016B9682" w14:textId="77777777" w:rsidR="000B6938" w:rsidRPr="005B6D98" w:rsidRDefault="000B6938" w:rsidP="000B6938">
            <w:pPr>
              <w:jc w:val="both"/>
              <w:rPr>
                <w:rFonts w:ascii="Palatino Linotype" w:hAnsi="Palatino Linotype"/>
                <w:sz w:val="20"/>
                <w:lang w:val="es-AR"/>
              </w:rPr>
            </w:pPr>
            <w:r w:rsidRPr="005B6D98">
              <w:rPr>
                <w:rFonts w:ascii="Palatino Linotype" w:hAnsi="Palatino Linotype"/>
                <w:sz w:val="20"/>
                <w:lang w:val="es-AR"/>
              </w:rPr>
              <w:t>Transcurridos sesenta (60) o ciento veinte (120) días desde la última Fecha de Pago de Servicios sin que existan fondos suficientes para cancelar la totalidad de los Servicios de interés o capital, según corresponda, adeudados a los VDF o CP, de corresponder, se procederá conforme a lo dispuesto en el Artículo 4.12 del Contrato. Durante dicho período, en cuanto hubiera fondos disponibles en la Cuenta Fiduciaria, el Fiduciario procederá a realizar pagos conforme las condiciones de emisión de los VDF y/o CP y en el orden de subordinación establecido. Luego de dichos pagos, de haber remanente, se aplicarán fondos a las distribuciones a favor de los VDF y/o CP. Dichos pagos, en cuanto fueren parciales, se efectivizarán con una periodicidad mínima de sesenta (60) días, y siempre que los fondos disponibles para ello no fueran inferiores a $ 100.000 (Pesos cien mil).</w:t>
            </w:r>
          </w:p>
        </w:tc>
      </w:tr>
      <w:tr w:rsidR="00346969" w:rsidRPr="00347240" w14:paraId="37B92093"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31846B55" w14:textId="77777777" w:rsidR="00780641" w:rsidRPr="005B6D98" w:rsidRDefault="00780641" w:rsidP="000B6938">
            <w:pPr>
              <w:pStyle w:val="Encabezado8"/>
              <w:widowControl w:val="0"/>
              <w:spacing w:before="60" w:after="60"/>
              <w:jc w:val="both"/>
              <w:rPr>
                <w:rFonts w:ascii="Palatino Linotype" w:hAnsi="Palatino Linotype"/>
                <w:sz w:val="20"/>
                <w:lang w:val="es-AR"/>
              </w:rPr>
            </w:pPr>
            <w:r w:rsidRPr="005B6D98">
              <w:rPr>
                <w:rFonts w:ascii="Palatino Linotype" w:hAnsi="Palatino Linotype"/>
                <w:sz w:val="20"/>
                <w:lang w:val="es-AR"/>
              </w:rPr>
              <w:lastRenderedPageBreak/>
              <w:t>Fecha de Corte de la Ampliación</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40166F50" w14:textId="77777777" w:rsidR="00780641" w:rsidRPr="005B6D98" w:rsidRDefault="00920F5B" w:rsidP="00150272">
            <w:pPr>
              <w:jc w:val="both"/>
              <w:rPr>
                <w:rFonts w:ascii="Palatino Linotype" w:hAnsi="Palatino Linotype"/>
                <w:sz w:val="20"/>
                <w:lang w:val="es-AR"/>
              </w:rPr>
            </w:pPr>
            <w:r w:rsidRPr="00613D14">
              <w:rPr>
                <w:rFonts w:ascii="Palatino Linotype" w:hAnsi="Palatino Linotype"/>
                <w:sz w:val="20"/>
                <w:lang w:val="es-AR"/>
              </w:rPr>
              <w:t xml:space="preserve">Es el 31 de </w:t>
            </w:r>
            <w:r w:rsidR="00173132" w:rsidRPr="005B6D98">
              <w:rPr>
                <w:rFonts w:ascii="Palatino Linotype" w:hAnsi="Palatino Linotype"/>
                <w:sz w:val="20"/>
                <w:lang w:val="es-AR"/>
              </w:rPr>
              <w:t>agosto</w:t>
            </w:r>
            <w:r w:rsidRPr="00613D14">
              <w:rPr>
                <w:rFonts w:ascii="Palatino Linotype" w:hAnsi="Palatino Linotype"/>
                <w:sz w:val="20"/>
                <w:lang w:val="es-AR"/>
              </w:rPr>
              <w:t xml:space="preserve"> de </w:t>
            </w:r>
            <w:r w:rsidRPr="005B6D98">
              <w:rPr>
                <w:rFonts w:ascii="Palatino Linotype" w:hAnsi="Palatino Linotype"/>
                <w:sz w:val="20"/>
                <w:lang w:val="es-AR"/>
              </w:rPr>
              <w:t>20</w:t>
            </w:r>
            <w:r w:rsidR="00173132" w:rsidRPr="005B6D98">
              <w:rPr>
                <w:rFonts w:ascii="Palatino Linotype" w:hAnsi="Palatino Linotype"/>
                <w:sz w:val="20"/>
                <w:lang w:val="es-AR"/>
              </w:rPr>
              <w:t>20</w:t>
            </w:r>
            <w:r w:rsidR="00780641" w:rsidRPr="005B6D98">
              <w:rPr>
                <w:rFonts w:ascii="Palatino Linotype" w:hAnsi="Palatino Linotype"/>
                <w:sz w:val="20"/>
                <w:lang w:val="es-AR"/>
              </w:rPr>
              <w:t xml:space="preserve">, fecha a partir de la cual, las sumas de dinero correspondientes a las Cobranzas de los CAO y Certificados Complementarios </w:t>
            </w:r>
            <w:r w:rsidR="00F066B8" w:rsidRPr="005B6D98">
              <w:rPr>
                <w:rFonts w:ascii="Palatino Linotype" w:hAnsi="Palatino Linotype"/>
                <w:sz w:val="20"/>
                <w:lang w:val="es-AR"/>
              </w:rPr>
              <w:t xml:space="preserve">del segundo lote </w:t>
            </w:r>
            <w:r w:rsidR="00780641" w:rsidRPr="005B6D98">
              <w:rPr>
                <w:rFonts w:ascii="Palatino Linotype" w:hAnsi="Palatino Linotype"/>
                <w:sz w:val="20"/>
                <w:lang w:val="es-AR"/>
              </w:rPr>
              <w:t>cedido al Fideicomiso para emitir Valores Fiduciarios Adicionales, pertenecerán al Fideicomiso</w:t>
            </w:r>
            <w:r w:rsidR="0032176F" w:rsidRPr="005B6D98">
              <w:rPr>
                <w:rFonts w:ascii="Palatino Linotype" w:hAnsi="Palatino Linotype"/>
                <w:sz w:val="20"/>
                <w:lang w:val="es-AR"/>
              </w:rPr>
              <w:t>.</w:t>
            </w:r>
          </w:p>
        </w:tc>
      </w:tr>
      <w:tr w:rsidR="00346969" w:rsidRPr="00347240" w14:paraId="5E2A056F"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542374BA" w14:textId="77777777" w:rsidR="000B6938" w:rsidRPr="005B6D98" w:rsidRDefault="000B6938" w:rsidP="000B6938">
            <w:pPr>
              <w:rPr>
                <w:rFonts w:ascii="Palatino Linotype" w:hAnsi="Palatino Linotype"/>
                <w:b/>
                <w:sz w:val="20"/>
                <w:lang w:val="es-AR"/>
              </w:rPr>
            </w:pPr>
            <w:r w:rsidRPr="005B6D98">
              <w:rPr>
                <w:rFonts w:ascii="Palatino Linotype" w:hAnsi="Palatino Linotype"/>
                <w:b/>
                <w:sz w:val="20"/>
                <w:lang w:val="es-AR"/>
              </w:rPr>
              <w:t>Forma de los Valores Fiduciarios</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6F41EECA" w14:textId="77777777" w:rsidR="000B6938" w:rsidRPr="005B6D98" w:rsidRDefault="000B6938" w:rsidP="000B6938">
            <w:pPr>
              <w:pStyle w:val="Sangra3detindependiente"/>
              <w:spacing w:line="240" w:lineRule="atLeast"/>
              <w:ind w:left="0"/>
              <w:rPr>
                <w:rFonts w:ascii="Palatino Linotype" w:hAnsi="Palatino Linotype"/>
                <w:sz w:val="20"/>
                <w:lang w:val="es-AR"/>
              </w:rPr>
            </w:pPr>
            <w:r w:rsidRPr="005B6D98">
              <w:rPr>
                <w:rFonts w:ascii="Palatino Linotype" w:hAnsi="Palatino Linotype"/>
                <w:sz w:val="20"/>
                <w:lang w:val="es-AR"/>
              </w:rPr>
              <w:t>Los Valores Fiduciarios estarán representados por certificados globales permanentes, a ser depositados en Caja de Valores S.A. Los Beneficiarios renuncian al derecho a exigir la entrega de láminas individuales. Las transferencias se realizarán dentro del sistema de depósito colectivo, conforme a la Ley 20.643, encontrándose habilitada la Caja de Valores S.A. para cobrar aranceles a los depositantes, que éstos podrán trasladar a los Beneficiarios.</w:t>
            </w:r>
          </w:p>
          <w:p w14:paraId="4F72B8D0" w14:textId="77777777" w:rsidR="000B6938" w:rsidRPr="005B6D98" w:rsidRDefault="000B6938" w:rsidP="000B6938">
            <w:pPr>
              <w:pStyle w:val="Textosinformato"/>
              <w:jc w:val="both"/>
              <w:rPr>
                <w:rFonts w:ascii="Palatino Linotype" w:hAnsi="Palatino Linotype"/>
                <w:sz w:val="20"/>
                <w:lang w:val="es-AR"/>
              </w:rPr>
            </w:pPr>
            <w:r w:rsidRPr="005B6D98">
              <w:rPr>
                <w:rFonts w:ascii="Palatino Linotype" w:hAnsi="Palatino Linotype"/>
                <w:sz w:val="20"/>
                <w:lang w:val="es-AR"/>
              </w:rPr>
              <w:t>El Fiduciario efectuará a los Beneficiarios los pagos que correspondan bajo los Valores Fiduciarios de conformidad con el Contrato de Fideicomiso por intermedio de Caja de Valores S.A. a través del sistema de depósito colectivo de títulos valores públicos y/o privados, según lo establecido por la Ley N° 20.643 y demás normas concordantes y modificatorias.</w:t>
            </w:r>
          </w:p>
          <w:p w14:paraId="7F28E018" w14:textId="77777777" w:rsidR="000B6938" w:rsidRPr="005B6D98" w:rsidRDefault="000B6938" w:rsidP="000B6938">
            <w:pPr>
              <w:jc w:val="both"/>
              <w:rPr>
                <w:rFonts w:ascii="Palatino Linotype" w:hAnsi="Palatino Linotype"/>
                <w:sz w:val="20"/>
                <w:lang w:val="es-AR"/>
              </w:rPr>
            </w:pPr>
            <w:r w:rsidRPr="005B6D98">
              <w:rPr>
                <w:rFonts w:ascii="Palatino Linotype" w:hAnsi="Palatino Linotype"/>
                <w:sz w:val="20"/>
                <w:lang w:val="es-AR"/>
              </w:rPr>
              <w:t xml:space="preserve">Durante toda la vigencia del presente Fideicomiso </w:t>
            </w:r>
            <w:r w:rsidRPr="005B6D98">
              <w:rPr>
                <w:rFonts w:ascii="Palatino Linotype" w:hAnsi="Palatino Linotype"/>
                <w:sz w:val="20"/>
                <w:lang w:val="es-AR"/>
              </w:rPr>
              <w:lastRenderedPageBreak/>
              <w:t>Financiero, la titularidad de los Valores Fiduciarios se regirá exclusivamente por lo que surja de las constancias del sistema de depósito colectivo llevado por Caja de Valores S.A.</w:t>
            </w:r>
          </w:p>
        </w:tc>
      </w:tr>
      <w:tr w:rsidR="00346969" w:rsidRPr="00347240" w14:paraId="36989B1B"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0D1F51F6" w14:textId="77777777" w:rsidR="000B6938" w:rsidRPr="005B6D98" w:rsidRDefault="000B6938" w:rsidP="000B6938">
            <w:pPr>
              <w:rPr>
                <w:rFonts w:ascii="Palatino Linotype" w:hAnsi="Palatino Linotype"/>
                <w:b/>
                <w:sz w:val="20"/>
                <w:lang w:val="es-AR"/>
              </w:rPr>
            </w:pPr>
            <w:r w:rsidRPr="005B6D98">
              <w:rPr>
                <w:rFonts w:ascii="Palatino Linotype" w:hAnsi="Palatino Linotype"/>
                <w:b/>
                <w:sz w:val="20"/>
                <w:lang w:val="es-AR"/>
              </w:rPr>
              <w:lastRenderedPageBreak/>
              <w:t xml:space="preserve">Forma de Colocación, Precio de Suscripción, Valor Nominal, Unidad Mínima de Negociación y Monto Mínimo de Suscripción. </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05980DA8" w14:textId="3A8E287F" w:rsidR="007401EA" w:rsidRPr="005B6D98" w:rsidRDefault="000B6938" w:rsidP="000B6938">
            <w:pPr>
              <w:pStyle w:val="Sangra3detindependiente"/>
              <w:spacing w:line="240" w:lineRule="atLeast"/>
              <w:ind w:left="0"/>
              <w:rPr>
                <w:rFonts w:ascii="Palatino Linotype" w:hAnsi="Palatino Linotype"/>
                <w:sz w:val="20"/>
                <w:lang w:val="es-AR"/>
              </w:rPr>
            </w:pPr>
            <w:r w:rsidRPr="005B6D98">
              <w:rPr>
                <w:rFonts w:ascii="Palatino Linotype" w:hAnsi="Palatino Linotype"/>
                <w:sz w:val="20"/>
                <w:lang w:val="es-AR"/>
              </w:rPr>
              <w:t>La colocación de los Valores Fiduciarios estará a cargo de</w:t>
            </w:r>
            <w:r w:rsidR="00705674">
              <w:rPr>
                <w:rFonts w:ascii="Palatino Linotype" w:hAnsi="Palatino Linotype"/>
                <w:sz w:val="20"/>
                <w:lang w:val="es-AR"/>
              </w:rPr>
              <w:t>l</w:t>
            </w:r>
            <w:r w:rsidR="00580C9F" w:rsidRPr="005B6D98">
              <w:rPr>
                <w:rFonts w:ascii="Palatino Linotype" w:hAnsi="Palatino Linotype"/>
                <w:sz w:val="20"/>
                <w:lang w:val="es-AR"/>
              </w:rPr>
              <w:t xml:space="preserve"> </w:t>
            </w:r>
            <w:r w:rsidRPr="005B6D98">
              <w:rPr>
                <w:rFonts w:ascii="Palatino Linotype" w:hAnsi="Palatino Linotype"/>
                <w:sz w:val="20"/>
                <w:lang w:val="es-AR"/>
              </w:rPr>
              <w:t>Colocador, junto con los demás agentes autorizados,</w:t>
            </w:r>
            <w:r w:rsidRPr="005B6D98">
              <w:rPr>
                <w:rFonts w:ascii="Palatino Linotype" w:hAnsi="Palatino Linotype"/>
                <w:color w:val="000000"/>
                <w:sz w:val="20"/>
                <w:lang w:val="es-AR"/>
              </w:rPr>
              <w:t xml:space="preserve"> y se realizará </w:t>
            </w:r>
            <w:r w:rsidRPr="005B6D98">
              <w:rPr>
                <w:rFonts w:ascii="Palatino Linotype" w:hAnsi="Palatino Linotype"/>
                <w:sz w:val="20"/>
                <w:lang w:val="es-AR"/>
              </w:rPr>
              <w:t xml:space="preserve">mediante el sistema denominado “Subasta Holandesa Modificada” conforme al rango de precio que surja de la oferta y la demanda una vez finalizada la licitación pública, a través del sistema de colocaciones primarias del Mercado Argentino de Valores S.A. (“SEMAV”) bajo la modalidad abierta. Becerra Bursátil S.A. actuará como organizador de la colocación (el “Organizador de la Colocación”).  </w:t>
            </w:r>
          </w:p>
          <w:p w14:paraId="35509DDB" w14:textId="77777777" w:rsidR="000B6938" w:rsidRPr="005B6D98" w:rsidRDefault="000B6938" w:rsidP="000B6938">
            <w:pPr>
              <w:pStyle w:val="Sangra3detindependiente"/>
              <w:spacing w:line="240" w:lineRule="atLeast"/>
              <w:ind w:left="0"/>
              <w:rPr>
                <w:rFonts w:ascii="Palatino Linotype" w:hAnsi="Palatino Linotype"/>
                <w:sz w:val="20"/>
                <w:lang w:val="es-AR"/>
              </w:rPr>
            </w:pPr>
            <w:r w:rsidRPr="005B6D98">
              <w:rPr>
                <w:rFonts w:ascii="Palatino Linotype" w:hAnsi="Palatino Linotype"/>
                <w:sz w:val="20"/>
                <w:lang w:val="es-AR"/>
              </w:rPr>
              <w:t>El precio de suscripción de los VDF y CP será el menor precio aceptado para cada valor fiduciario en las ofertas registradas en el Tramo Competitivo.</w:t>
            </w:r>
          </w:p>
          <w:p w14:paraId="70C49A65" w14:textId="77777777" w:rsidR="000B6938" w:rsidRPr="005B6D98" w:rsidRDefault="000B6938" w:rsidP="000B6938">
            <w:pPr>
              <w:pStyle w:val="Sangra3detindependiente"/>
              <w:spacing w:line="240" w:lineRule="atLeast"/>
              <w:ind w:left="0"/>
              <w:rPr>
                <w:rFonts w:ascii="Palatino Linotype" w:hAnsi="Palatino Linotype"/>
                <w:color w:val="000000"/>
                <w:sz w:val="20"/>
                <w:lang w:val="es-AR"/>
              </w:rPr>
            </w:pPr>
            <w:r w:rsidRPr="005B6D98">
              <w:rPr>
                <w:rFonts w:ascii="Palatino Linotype" w:hAnsi="Palatino Linotype"/>
                <w:color w:val="000000"/>
                <w:sz w:val="20"/>
                <w:lang w:val="es-AR"/>
              </w:rPr>
              <w:t>El valor nominal de cada Valor Fiduciario y la unidad mínima de negociación es de $1 (Pesos uno).</w:t>
            </w:r>
          </w:p>
          <w:p w14:paraId="41640B9A" w14:textId="77777777" w:rsidR="000B6938" w:rsidRPr="005B6D98" w:rsidRDefault="000B6938" w:rsidP="000B6938">
            <w:pPr>
              <w:pStyle w:val="Sangra3detindependiente"/>
              <w:spacing w:line="240" w:lineRule="atLeast"/>
              <w:ind w:left="0"/>
              <w:rPr>
                <w:rFonts w:ascii="Palatino Linotype" w:hAnsi="Palatino Linotype"/>
                <w:color w:val="000000"/>
                <w:sz w:val="20"/>
                <w:lang w:val="es-AR"/>
              </w:rPr>
            </w:pPr>
            <w:r w:rsidRPr="005B6D98">
              <w:rPr>
                <w:rFonts w:ascii="Palatino Linotype" w:hAnsi="Palatino Linotype"/>
                <w:color w:val="000000"/>
                <w:sz w:val="20"/>
                <w:lang w:val="es-AR"/>
              </w:rPr>
              <w:t>El monto mínimo de suscripción de los Valores Fiduciarios es de $ 20.000 (Pesos veinte mil) y múltiplos de 1.</w:t>
            </w:r>
          </w:p>
          <w:p w14:paraId="361DF6FA" w14:textId="77777777" w:rsidR="000B6938" w:rsidRPr="005B6D98" w:rsidRDefault="000B6938" w:rsidP="000B6938">
            <w:pPr>
              <w:pStyle w:val="Sangra3detindependiente"/>
              <w:spacing w:line="240" w:lineRule="atLeast"/>
              <w:ind w:left="0"/>
              <w:rPr>
                <w:rFonts w:ascii="Palatino Linotype" w:hAnsi="Palatino Linotype"/>
                <w:sz w:val="20"/>
                <w:lang w:val="es-AR"/>
              </w:rPr>
            </w:pPr>
            <w:r w:rsidRPr="005B6D98">
              <w:rPr>
                <w:rFonts w:ascii="Palatino Linotype" w:hAnsi="Palatino Linotype"/>
                <w:sz w:val="20"/>
                <w:lang w:val="es-AR"/>
              </w:rPr>
              <w:t>Ver más detalles en la sección “COLOCADOR</w:t>
            </w:r>
            <w:r w:rsidR="00580C9F" w:rsidRPr="005B6D98">
              <w:rPr>
                <w:rFonts w:ascii="Palatino Linotype" w:hAnsi="Palatino Linotype"/>
                <w:sz w:val="20"/>
                <w:lang w:val="es-AR"/>
              </w:rPr>
              <w:t>ES</w:t>
            </w:r>
            <w:r w:rsidRPr="005B6D98">
              <w:rPr>
                <w:rFonts w:ascii="Palatino Linotype" w:hAnsi="Palatino Linotype"/>
                <w:sz w:val="20"/>
                <w:lang w:val="es-AR"/>
              </w:rPr>
              <w:t xml:space="preserve"> - FORMA Y PRECIO DE COLOCACIÓN - NEGOCIACIÓN DE LOS VALORES FIDUCIARIOS” del Prospecto.</w:t>
            </w:r>
          </w:p>
        </w:tc>
      </w:tr>
      <w:tr w:rsidR="00346969" w:rsidRPr="00347240" w14:paraId="3419E7FB"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17831CD3" w14:textId="77777777" w:rsidR="000B6938" w:rsidRPr="005B6D98" w:rsidRDefault="000B6938" w:rsidP="000B6938">
            <w:pPr>
              <w:rPr>
                <w:rFonts w:ascii="Palatino Linotype" w:hAnsi="Palatino Linotype"/>
                <w:b/>
                <w:sz w:val="20"/>
                <w:lang w:val="es-AR"/>
              </w:rPr>
            </w:pPr>
            <w:r w:rsidRPr="005B6D98">
              <w:rPr>
                <w:rFonts w:ascii="Palatino Linotype" w:hAnsi="Palatino Linotype"/>
                <w:b/>
                <w:sz w:val="20"/>
              </w:rPr>
              <w:t>Fecha de Liquidación</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1BF57F1B" w14:textId="77777777" w:rsidR="000B6938" w:rsidRPr="005B6D98" w:rsidRDefault="000B6938" w:rsidP="000B6938">
            <w:pPr>
              <w:pStyle w:val="Sangra3detindependiente"/>
              <w:spacing w:line="240" w:lineRule="atLeast"/>
              <w:ind w:left="0"/>
              <w:rPr>
                <w:rFonts w:ascii="Palatino Linotype" w:hAnsi="Palatino Linotype"/>
                <w:sz w:val="20"/>
                <w:lang w:val="es-AR"/>
              </w:rPr>
            </w:pPr>
            <w:r w:rsidRPr="005B6D98">
              <w:rPr>
                <w:rFonts w:ascii="Palatino Linotype" w:hAnsi="Palatino Linotype"/>
                <w:sz w:val="20"/>
                <w:lang w:val="es-AR"/>
              </w:rPr>
              <w:t xml:space="preserve">Significa la fecha en la cual se integrará el precio de los Valores Fiduciarios </w:t>
            </w:r>
            <w:r w:rsidR="0032176F" w:rsidRPr="005B6D98">
              <w:rPr>
                <w:rFonts w:ascii="Palatino Linotype" w:hAnsi="Palatino Linotype"/>
                <w:sz w:val="20"/>
                <w:lang w:val="es-AR"/>
              </w:rPr>
              <w:t xml:space="preserve">Adicionales </w:t>
            </w:r>
            <w:r w:rsidRPr="005B6D98">
              <w:rPr>
                <w:rFonts w:ascii="Palatino Linotype" w:hAnsi="Palatino Linotype"/>
                <w:sz w:val="20"/>
                <w:lang w:val="es-AR"/>
              </w:rPr>
              <w:t>por oferta pública y se liquidará el mismo, a ser acordada entre cada Fiduciante y el Fiduciario e informada oportunamente en el Aviso de Colocación. La Fecha de Liquidación coincidirá con la Fecha de Emisión.</w:t>
            </w:r>
          </w:p>
        </w:tc>
      </w:tr>
      <w:tr w:rsidR="00346969" w:rsidRPr="00347240" w14:paraId="7C4A7E6F"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60E5525C" w14:textId="77777777" w:rsidR="000B6938" w:rsidRPr="005B6D98" w:rsidRDefault="000B6938" w:rsidP="000B6938">
            <w:pPr>
              <w:rPr>
                <w:rFonts w:ascii="Palatino Linotype" w:hAnsi="Palatino Linotype"/>
                <w:b/>
                <w:sz w:val="20"/>
                <w:lang w:val="es-AR"/>
              </w:rPr>
            </w:pPr>
            <w:r w:rsidRPr="005B6D98">
              <w:rPr>
                <w:rFonts w:ascii="Palatino Linotype" w:hAnsi="Palatino Linotype"/>
                <w:b/>
                <w:sz w:val="20"/>
              </w:rPr>
              <w:t>Fecha de Emisión</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58958CE1" w14:textId="77777777" w:rsidR="000B6938" w:rsidRPr="005B6D98" w:rsidRDefault="000B6938" w:rsidP="000B6938">
            <w:pPr>
              <w:pStyle w:val="Sangra3detindependiente"/>
              <w:spacing w:line="240" w:lineRule="atLeast"/>
              <w:ind w:left="0"/>
              <w:rPr>
                <w:rFonts w:ascii="Palatino Linotype" w:hAnsi="Palatino Linotype"/>
                <w:sz w:val="20"/>
                <w:lang w:val="es-AR"/>
              </w:rPr>
            </w:pPr>
            <w:r w:rsidRPr="005B6D98">
              <w:rPr>
                <w:rFonts w:ascii="Palatino Linotype" w:eastAsia="MS Mincho" w:hAnsi="Palatino Linotype"/>
                <w:sz w:val="20"/>
                <w:lang w:val="es-AR"/>
              </w:rPr>
              <w:t xml:space="preserve">Significa la fecha en la cual se emitirán los Valores Fiduciarios </w:t>
            </w:r>
            <w:r w:rsidR="0032176F" w:rsidRPr="005B6D98">
              <w:rPr>
                <w:rFonts w:ascii="Palatino Linotype" w:eastAsia="MS Mincho" w:hAnsi="Palatino Linotype"/>
                <w:sz w:val="20"/>
                <w:lang w:val="es-AR"/>
              </w:rPr>
              <w:t xml:space="preserve">Adicionales </w:t>
            </w:r>
            <w:r w:rsidRPr="005B6D98">
              <w:rPr>
                <w:rFonts w:ascii="Palatino Linotype" w:eastAsia="MS Mincho" w:hAnsi="Palatino Linotype"/>
                <w:sz w:val="20"/>
                <w:lang w:val="es-AR"/>
              </w:rPr>
              <w:t>por oferta pública, a ser acordada entre cada Fiduciante y el Fiduciario</w:t>
            </w:r>
            <w:r w:rsidRPr="005B6D98">
              <w:rPr>
                <w:rFonts w:ascii="Palatino Linotype" w:hAnsi="Palatino Linotype"/>
                <w:sz w:val="20"/>
                <w:lang w:val="es-AR"/>
              </w:rPr>
              <w:t>, la cual tendrá lugar dentro del tercer (3º) Día Hábil posterior al cierre del Período de Licitación, conforme se informará</w:t>
            </w:r>
            <w:r w:rsidRPr="005B6D98">
              <w:rPr>
                <w:rFonts w:ascii="Palatino Linotype" w:eastAsia="MS Mincho" w:hAnsi="Palatino Linotype"/>
                <w:sz w:val="20"/>
                <w:lang w:val="es-AR"/>
              </w:rPr>
              <w:t xml:space="preserve"> oportunamente en el Aviso de Colocación. </w:t>
            </w:r>
          </w:p>
        </w:tc>
      </w:tr>
      <w:tr w:rsidR="00346969" w:rsidRPr="00347240" w14:paraId="4A86F4EA"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50E15B57" w14:textId="77777777" w:rsidR="000B6938" w:rsidRPr="005B6D98" w:rsidRDefault="000B6938" w:rsidP="000B6938">
            <w:pPr>
              <w:rPr>
                <w:rFonts w:ascii="Palatino Linotype" w:hAnsi="Palatino Linotype"/>
                <w:b/>
                <w:sz w:val="20"/>
                <w:lang w:val="es-AR"/>
              </w:rPr>
            </w:pPr>
            <w:r w:rsidRPr="005B6D98">
              <w:rPr>
                <w:rFonts w:ascii="Palatino Linotype" w:hAnsi="Palatino Linotype"/>
                <w:b/>
                <w:sz w:val="20"/>
                <w:lang w:val="es-AR"/>
              </w:rPr>
              <w:t>Fecha de vencimiento del Fideicomiso y Plazo de los Valores Fiduciarios.</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7079EB8C" w14:textId="77777777" w:rsidR="000B6938" w:rsidRPr="005B6D98" w:rsidRDefault="000B6938" w:rsidP="000B6938">
            <w:pPr>
              <w:pStyle w:val="Textosinformato"/>
              <w:jc w:val="both"/>
              <w:rPr>
                <w:rFonts w:ascii="Palatino Linotype" w:hAnsi="Palatino Linotype"/>
                <w:sz w:val="20"/>
                <w:lang w:val="es-ES"/>
              </w:rPr>
            </w:pPr>
            <w:r w:rsidRPr="005B6D98">
              <w:rPr>
                <w:rFonts w:ascii="Palatino Linotype" w:hAnsi="Palatino Linotype"/>
                <w:sz w:val="20"/>
                <w:lang w:val="es-ES"/>
              </w:rPr>
              <w:t>La duración del Fideicomiso se extenderá hasta la fecha de pago total de los Servicios de los Valores Fiduciarios conforme sus condiciones de emisión, y previa liquidación de los activos y pasivos remanentes si los hubiera, según lo establecido en el Contrato de Fideicomiso. En ningún caso excederá el plazo establecido en el artículo 1668 del Código Civil y Comercial de la Nación.</w:t>
            </w:r>
          </w:p>
          <w:p w14:paraId="104E5CFD" w14:textId="77777777" w:rsidR="000B6938" w:rsidRPr="005B6D98" w:rsidRDefault="000B6938" w:rsidP="000B6938">
            <w:pPr>
              <w:pStyle w:val="Textosinformato"/>
              <w:jc w:val="both"/>
              <w:rPr>
                <w:rFonts w:ascii="Palatino Linotype" w:hAnsi="Palatino Linotype"/>
                <w:sz w:val="20"/>
                <w:lang w:val="es-ES"/>
              </w:rPr>
            </w:pPr>
          </w:p>
          <w:p w14:paraId="29520498" w14:textId="77777777" w:rsidR="000B6938" w:rsidRPr="005B6D98" w:rsidRDefault="000B6938" w:rsidP="000B6938">
            <w:pPr>
              <w:pStyle w:val="Textosinformato"/>
              <w:jc w:val="both"/>
              <w:rPr>
                <w:rFonts w:ascii="Palatino Linotype" w:hAnsi="Palatino Linotype"/>
                <w:sz w:val="20"/>
                <w:lang w:val="es-AR"/>
              </w:rPr>
            </w:pPr>
            <w:r w:rsidRPr="005B6D98">
              <w:rPr>
                <w:rFonts w:ascii="Palatino Linotype" w:hAnsi="Palatino Linotype"/>
                <w:sz w:val="20"/>
                <w:lang w:val="es-AR"/>
              </w:rPr>
              <w:t xml:space="preserve">Sin perjuicio de las Fechas de Pago de Servicios que surgen del Cuadro Teórico de Pago de Servicios, y las fechas de emisión de los Valores Fiduciarios, el plazo de los VDF vencerá junto al último vencimiento de pago de los Certificados de Avance de Obra y los Certificados </w:t>
            </w:r>
            <w:r w:rsidRPr="005B6D98">
              <w:rPr>
                <w:rFonts w:ascii="Palatino Linotype" w:hAnsi="Palatino Linotype"/>
                <w:sz w:val="20"/>
                <w:lang w:val="es-AR"/>
              </w:rPr>
              <w:lastRenderedPageBreak/>
              <w:t>Complementarios y el plazo de los CP vencerá a los 180 días desde el vencimiento de los VDF.</w:t>
            </w:r>
          </w:p>
        </w:tc>
      </w:tr>
      <w:tr w:rsidR="00346969" w:rsidRPr="00347240" w14:paraId="5BBEF5E8"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366E899A" w14:textId="77777777" w:rsidR="000B6938" w:rsidRPr="005B6D98" w:rsidRDefault="000B6938" w:rsidP="000B6938">
            <w:pPr>
              <w:rPr>
                <w:rFonts w:ascii="Palatino Linotype" w:hAnsi="Palatino Linotype"/>
                <w:b/>
                <w:sz w:val="20"/>
                <w:lang w:val="es-AR"/>
              </w:rPr>
            </w:pPr>
            <w:r w:rsidRPr="005B6D98">
              <w:rPr>
                <w:rFonts w:ascii="Palatino Linotype" w:hAnsi="Palatino Linotype"/>
                <w:b/>
                <w:sz w:val="20"/>
                <w:lang w:val="es-AR"/>
              </w:rPr>
              <w:lastRenderedPageBreak/>
              <w:t>Fecha de cierre de los Estados Contables del Fideicomiso</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49A1B58E" w14:textId="77777777" w:rsidR="000B6938" w:rsidRPr="005B6D98" w:rsidRDefault="000B6938" w:rsidP="000B6938">
            <w:pPr>
              <w:pStyle w:val="Textosinformato"/>
              <w:jc w:val="both"/>
              <w:rPr>
                <w:rFonts w:ascii="Palatino Linotype" w:hAnsi="Palatino Linotype"/>
                <w:sz w:val="20"/>
                <w:lang w:val="es-ES"/>
              </w:rPr>
            </w:pPr>
            <w:r w:rsidRPr="005B6D98">
              <w:rPr>
                <w:rFonts w:ascii="Palatino Linotype" w:hAnsi="Palatino Linotype"/>
                <w:sz w:val="20"/>
                <w:lang w:val="es-ES"/>
              </w:rPr>
              <w:t>31 de diciembre de cada año.</w:t>
            </w:r>
          </w:p>
        </w:tc>
      </w:tr>
      <w:tr w:rsidR="00346969" w:rsidRPr="00347240" w14:paraId="57254472"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47EC9FA5" w14:textId="77777777" w:rsidR="000B6938" w:rsidRPr="005B6D98" w:rsidRDefault="000B6938" w:rsidP="000B6938">
            <w:pPr>
              <w:rPr>
                <w:rFonts w:ascii="Palatino Linotype" w:hAnsi="Palatino Linotype"/>
                <w:b/>
                <w:sz w:val="20"/>
                <w:lang w:val="es-AR"/>
              </w:rPr>
            </w:pPr>
            <w:r w:rsidRPr="005B6D98">
              <w:rPr>
                <w:rFonts w:ascii="Palatino Linotype" w:hAnsi="Palatino Linotype"/>
                <w:b/>
                <w:sz w:val="20"/>
                <w:lang w:val="es-AR"/>
              </w:rPr>
              <w:t xml:space="preserve">Listado. Ámbito de Negociación. </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5BB55907" w14:textId="77777777" w:rsidR="000B6938" w:rsidRPr="005B6D98" w:rsidRDefault="000B6938" w:rsidP="000B6938">
            <w:pPr>
              <w:jc w:val="both"/>
              <w:rPr>
                <w:rFonts w:ascii="Palatino Linotype" w:hAnsi="Palatino Linotype"/>
                <w:sz w:val="20"/>
                <w:lang w:val="es-AR"/>
              </w:rPr>
            </w:pPr>
            <w:r w:rsidRPr="005B6D98">
              <w:rPr>
                <w:rFonts w:ascii="Palatino Linotype" w:hAnsi="Palatino Linotype"/>
                <w:color w:val="000000"/>
                <w:sz w:val="20"/>
                <w:lang w:val="es-AR"/>
              </w:rPr>
              <w:t xml:space="preserve">Los Valores Fiduciarios se listarán en Mercado Argentino de Valores S.A., Bolsas y Mercados Argentinos S.A. y podrán negociarse en el Mercado Abierto Electrónico S.A., </w:t>
            </w:r>
            <w:r w:rsidRPr="005B6D98">
              <w:rPr>
                <w:rFonts w:ascii="Palatino Linotype" w:hAnsi="Palatino Linotype"/>
                <w:sz w:val="20"/>
                <w:lang w:val="es-AR"/>
              </w:rPr>
              <w:t>y/o en cualquier otro mercado autorizado por la CNV.</w:t>
            </w:r>
          </w:p>
        </w:tc>
      </w:tr>
      <w:tr w:rsidR="00346969" w:rsidRPr="00347240" w14:paraId="3923DD0D"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4BBFC0A0" w14:textId="77777777" w:rsidR="000B6938" w:rsidRPr="005B6D98" w:rsidRDefault="000B6938" w:rsidP="000B6938">
            <w:pPr>
              <w:rPr>
                <w:rFonts w:ascii="Palatino Linotype" w:hAnsi="Palatino Linotype"/>
                <w:b/>
                <w:sz w:val="20"/>
                <w:lang w:val="es-AR"/>
              </w:rPr>
            </w:pPr>
            <w:r w:rsidRPr="005B6D98">
              <w:rPr>
                <w:rFonts w:ascii="Palatino Linotype" w:hAnsi="Palatino Linotype"/>
                <w:b/>
                <w:sz w:val="20"/>
                <w:lang w:val="es-AR"/>
              </w:rPr>
              <w:t>Destino de los fondos provenientes de la colocación</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164D9398" w14:textId="77777777" w:rsidR="000B6938" w:rsidRPr="005B6D98" w:rsidRDefault="000B6938" w:rsidP="000B6938">
            <w:pPr>
              <w:jc w:val="both"/>
              <w:rPr>
                <w:rFonts w:ascii="Palatino Linotype" w:hAnsi="Palatino Linotype"/>
                <w:color w:val="000000"/>
                <w:sz w:val="20"/>
                <w:lang w:val="es-AR"/>
              </w:rPr>
            </w:pPr>
            <w:r w:rsidRPr="005B6D98">
              <w:rPr>
                <w:rFonts w:ascii="Palatino Linotype" w:eastAsia="MS Mincho" w:hAnsi="Palatino Linotype"/>
                <w:sz w:val="20"/>
                <w:lang w:val="es-ES"/>
              </w:rPr>
              <w:t xml:space="preserve">Del producido de la colocación de los Valores Fiduciarios -que no integra el </w:t>
            </w:r>
            <w:r w:rsidR="00F066B8" w:rsidRPr="005B6D98">
              <w:rPr>
                <w:rFonts w:ascii="Palatino Linotype" w:eastAsia="MS Mincho" w:hAnsi="Palatino Linotype"/>
                <w:sz w:val="20"/>
                <w:lang w:val="es-ES"/>
              </w:rPr>
              <w:t>patrimonio fideicomitido</w:t>
            </w:r>
            <w:r w:rsidRPr="005B6D98">
              <w:rPr>
                <w:rFonts w:ascii="Palatino Linotype" w:eastAsia="MS Mincho" w:hAnsi="Palatino Linotype"/>
                <w:sz w:val="20"/>
                <w:lang w:val="es-ES"/>
              </w:rPr>
              <w:t xml:space="preserve">- el Organizador de la Colocación transferirá los importes necesarios a la Cuenta Fiduciaria para que el Fiduciario constituya el Fondo de Reserva. Una vez deducidos los importes correspondientes al Fondo de Reserva y a la cancelación de </w:t>
            </w:r>
            <w:r w:rsidRPr="005B6D98">
              <w:rPr>
                <w:rFonts w:ascii="Palatino Linotype" w:eastAsia="MS Mincho" w:hAnsi="Palatino Linotype"/>
                <w:sz w:val="20"/>
                <w:lang w:val="es-AR"/>
              </w:rPr>
              <w:t>cualquier importe que corresponda abonar de conformidad con los términos de este Contrato</w:t>
            </w:r>
            <w:r w:rsidRPr="005B6D98">
              <w:rPr>
                <w:rFonts w:ascii="Palatino Linotype" w:eastAsia="MS Mincho" w:hAnsi="Palatino Linotype"/>
                <w:sz w:val="20"/>
                <w:lang w:val="es-ES"/>
              </w:rPr>
              <w:t>, de existir un remanente el Organizador de la Colocación lo pondrá a disposición de los Fiduciantes como complemento del pago del precio de la cesión de los Bienes Fideicomitidos, salvo que de otro modo el Fiduciario le instruya en forma previa.</w:t>
            </w:r>
          </w:p>
        </w:tc>
      </w:tr>
      <w:tr w:rsidR="00346969" w:rsidRPr="00347240" w14:paraId="2E7087A9"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2FE4035B" w14:textId="77777777" w:rsidR="000B6938" w:rsidRPr="005B6D98" w:rsidRDefault="000B6938" w:rsidP="000B6938">
            <w:pPr>
              <w:rPr>
                <w:rFonts w:ascii="Palatino Linotype" w:hAnsi="Palatino Linotype"/>
                <w:b/>
                <w:sz w:val="20"/>
                <w:lang w:val="es-AR"/>
              </w:rPr>
            </w:pPr>
            <w:r w:rsidRPr="005B6D98">
              <w:rPr>
                <w:rFonts w:ascii="Palatino Linotype" w:hAnsi="Palatino Linotype"/>
                <w:b/>
                <w:sz w:val="20"/>
                <w:lang w:val="es-AR"/>
              </w:rPr>
              <w:t>Calificadora de Riesgo de los Valores Fiduciarios</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59618669" w14:textId="77777777" w:rsidR="0032176F" w:rsidRPr="005B6D98" w:rsidRDefault="000B6938" w:rsidP="00410D81">
            <w:pPr>
              <w:jc w:val="both"/>
              <w:rPr>
                <w:rFonts w:ascii="Palatino Linotype" w:hAnsi="Palatino Linotype"/>
                <w:sz w:val="20"/>
                <w:lang w:val="es-AR"/>
              </w:rPr>
            </w:pPr>
            <w:r w:rsidRPr="005B6D98">
              <w:rPr>
                <w:rFonts w:ascii="Palatino Linotype" w:hAnsi="Palatino Linotype"/>
                <w:sz w:val="20"/>
                <w:lang w:val="es-AR"/>
              </w:rPr>
              <w:t>FIX SCR S.A. AGENTE DE CALIFICACION DE RIESGO, con domicilio en Sarmiento 663 Piso 7</w:t>
            </w:r>
            <w:r w:rsidR="00FE490C" w:rsidRPr="005B6D98">
              <w:rPr>
                <w:rFonts w:ascii="Palatino Linotype" w:hAnsi="Palatino Linotype"/>
                <w:sz w:val="20"/>
                <w:lang w:val="es-AR"/>
              </w:rPr>
              <w:t>, Ciudad Autónoma de Buenos Aires,</w:t>
            </w:r>
            <w:r w:rsidRPr="005B6D98">
              <w:rPr>
                <w:rFonts w:ascii="Palatino Linotype" w:hAnsi="Palatino Linotype"/>
                <w:sz w:val="20"/>
                <w:lang w:val="es-AR"/>
              </w:rPr>
              <w:t xml:space="preserve"> ha calificado a los Valores Fiduciarios que se emitirán bajo el Fideicomiso.</w:t>
            </w:r>
          </w:p>
          <w:p w14:paraId="0D6E4782" w14:textId="77777777" w:rsidR="000B6938" w:rsidRPr="005B6D98" w:rsidRDefault="000B6938" w:rsidP="00410D81">
            <w:pPr>
              <w:jc w:val="both"/>
              <w:rPr>
                <w:rFonts w:ascii="Palatino Linotype" w:hAnsi="Palatino Linotype"/>
                <w:sz w:val="20"/>
                <w:lang w:val="es-AR"/>
              </w:rPr>
            </w:pPr>
            <w:r w:rsidRPr="005B6D98">
              <w:rPr>
                <w:rFonts w:ascii="Palatino Linotype" w:hAnsi="Palatino Linotype"/>
                <w:sz w:val="20"/>
                <w:lang w:val="es-AR"/>
              </w:rPr>
              <w:t xml:space="preserve"> </w:t>
            </w:r>
          </w:p>
          <w:p w14:paraId="5ABA0624" w14:textId="77777777" w:rsidR="000B6938" w:rsidRPr="005B6D98" w:rsidRDefault="000B6938" w:rsidP="000B6938">
            <w:pPr>
              <w:jc w:val="both"/>
              <w:rPr>
                <w:rFonts w:ascii="Palatino Linotype" w:hAnsi="Palatino Linotype"/>
                <w:sz w:val="20"/>
                <w:lang w:val="es-AR"/>
              </w:rPr>
            </w:pPr>
            <w:r w:rsidRPr="009B06AF">
              <w:rPr>
                <w:rFonts w:ascii="Palatino Linotype" w:hAnsi="Palatino Linotype"/>
                <w:sz w:val="20"/>
                <w:lang w:val="es-AR"/>
              </w:rPr>
              <w:t>En fecha</w:t>
            </w:r>
            <w:r w:rsidR="00CA5517" w:rsidRPr="009B06AF">
              <w:rPr>
                <w:rFonts w:ascii="Palatino Linotype" w:hAnsi="Palatino Linotype"/>
                <w:sz w:val="20"/>
                <w:lang w:val="es-AR"/>
              </w:rPr>
              <w:t xml:space="preserve"> </w:t>
            </w:r>
            <w:r w:rsidR="009B06AF" w:rsidRPr="00C83EA1">
              <w:rPr>
                <w:rFonts w:ascii="Palatino Linotype" w:hAnsi="Palatino Linotype"/>
                <w:sz w:val="20"/>
                <w:lang w:val="es-AR"/>
              </w:rPr>
              <w:t>2</w:t>
            </w:r>
            <w:r w:rsidR="006B641E">
              <w:rPr>
                <w:rFonts w:ascii="Palatino Linotype" w:hAnsi="Palatino Linotype"/>
                <w:sz w:val="20"/>
                <w:lang w:val="es-AR"/>
              </w:rPr>
              <w:t>2</w:t>
            </w:r>
            <w:r w:rsidR="00D86E0D" w:rsidRPr="009B06AF">
              <w:rPr>
                <w:rFonts w:ascii="Palatino Linotype" w:hAnsi="Palatino Linotype"/>
                <w:sz w:val="20"/>
                <w:lang w:val="es-AR"/>
              </w:rPr>
              <w:t xml:space="preserve"> de</w:t>
            </w:r>
            <w:r w:rsidR="009B06AF" w:rsidRPr="00C83EA1">
              <w:rPr>
                <w:rFonts w:ascii="Palatino Linotype" w:hAnsi="Palatino Linotype"/>
                <w:sz w:val="20"/>
                <w:lang w:val="es-AR"/>
              </w:rPr>
              <w:t xml:space="preserve"> enero</w:t>
            </w:r>
            <w:r w:rsidR="009B06AF" w:rsidRPr="009B06AF">
              <w:rPr>
                <w:rFonts w:ascii="Palatino Linotype" w:hAnsi="Palatino Linotype"/>
                <w:sz w:val="20"/>
                <w:lang w:val="es-AR"/>
              </w:rPr>
              <w:t xml:space="preserve"> </w:t>
            </w:r>
            <w:r w:rsidR="00D86E0D" w:rsidRPr="009B06AF">
              <w:rPr>
                <w:rFonts w:ascii="Palatino Linotype" w:hAnsi="Palatino Linotype"/>
                <w:sz w:val="20"/>
                <w:lang w:val="es-AR"/>
              </w:rPr>
              <w:t>de 202</w:t>
            </w:r>
            <w:r w:rsidR="009B06AF" w:rsidRPr="00C83EA1">
              <w:rPr>
                <w:rFonts w:ascii="Palatino Linotype" w:hAnsi="Palatino Linotype"/>
                <w:sz w:val="20"/>
                <w:lang w:val="es-AR"/>
              </w:rPr>
              <w:t>1</w:t>
            </w:r>
            <w:r w:rsidRPr="009B06AF">
              <w:rPr>
                <w:rFonts w:ascii="Palatino Linotype" w:hAnsi="Palatino Linotype"/>
                <w:sz w:val="20"/>
                <w:lang w:val="es-AR"/>
              </w:rPr>
              <w:t xml:space="preserve"> ha calificado a los Valores Fiduciarios con las siguientes notas:</w:t>
            </w:r>
          </w:p>
          <w:p w14:paraId="2D8A6A99" w14:textId="77777777" w:rsidR="00410D81" w:rsidRPr="005B6D98" w:rsidRDefault="00410D81" w:rsidP="000B6938">
            <w:pPr>
              <w:jc w:val="both"/>
              <w:rPr>
                <w:rFonts w:ascii="Palatino Linotype" w:hAnsi="Palatino Linotype"/>
                <w:sz w:val="20"/>
                <w:lang w:val="es-AR"/>
              </w:rPr>
            </w:pPr>
          </w:p>
          <w:p w14:paraId="3228290E" w14:textId="77777777" w:rsidR="000B6938" w:rsidRPr="009B06AF" w:rsidRDefault="00D86E0D" w:rsidP="000B6938">
            <w:pPr>
              <w:ind w:right="22"/>
              <w:jc w:val="both"/>
              <w:rPr>
                <w:rFonts w:ascii="Palatino Linotype" w:hAnsi="Palatino Linotype"/>
                <w:b/>
                <w:sz w:val="20"/>
                <w:lang w:val="es-AR"/>
              </w:rPr>
            </w:pPr>
            <w:r w:rsidRPr="009B06AF">
              <w:rPr>
                <w:rFonts w:ascii="Palatino Linotype" w:hAnsi="Palatino Linotype"/>
                <w:b/>
                <w:sz w:val="20"/>
                <w:lang w:val="es-AR"/>
              </w:rPr>
              <w:t>Valores de Deuda Fiduciaria: ‘BBB-sf(arg)’</w:t>
            </w:r>
          </w:p>
          <w:p w14:paraId="49BBBDC6" w14:textId="77777777" w:rsidR="003F58FA" w:rsidRPr="009B06AF" w:rsidRDefault="00D86E0D" w:rsidP="000B6938">
            <w:pPr>
              <w:ind w:right="22"/>
              <w:jc w:val="both"/>
              <w:rPr>
                <w:rFonts w:ascii="Palatino Linotype" w:hAnsi="Palatino Linotype"/>
                <w:b/>
                <w:sz w:val="20"/>
                <w:lang w:val="es-AR"/>
              </w:rPr>
            </w:pPr>
            <w:r w:rsidRPr="009B06AF">
              <w:rPr>
                <w:rFonts w:ascii="Palatino Linotype" w:hAnsi="Palatino Linotype"/>
                <w:b/>
                <w:sz w:val="20"/>
                <w:lang w:val="es-AR"/>
              </w:rPr>
              <w:t>Valores de Deuda Fiduciaria Adicionales: ‘BBB-sf(arg)’</w:t>
            </w:r>
          </w:p>
          <w:p w14:paraId="426C3DE8" w14:textId="77777777" w:rsidR="000B6938" w:rsidRPr="009B06AF" w:rsidRDefault="00D86E0D" w:rsidP="000B6938">
            <w:pPr>
              <w:ind w:right="22"/>
              <w:jc w:val="both"/>
              <w:rPr>
                <w:rFonts w:ascii="Palatino Linotype" w:hAnsi="Palatino Linotype"/>
                <w:b/>
                <w:sz w:val="20"/>
                <w:lang w:val="es-AR"/>
              </w:rPr>
            </w:pPr>
            <w:r w:rsidRPr="009B06AF">
              <w:rPr>
                <w:rFonts w:ascii="Palatino Linotype" w:hAnsi="Palatino Linotype"/>
                <w:b/>
                <w:sz w:val="20"/>
                <w:lang w:val="es-AR"/>
              </w:rPr>
              <w:t>Certificados de Participación: ‘BB+sf(arg)’</w:t>
            </w:r>
          </w:p>
          <w:p w14:paraId="4D8FB31D" w14:textId="77777777" w:rsidR="003F58FA" w:rsidRPr="005B6D98" w:rsidRDefault="00D86E0D" w:rsidP="000B6938">
            <w:pPr>
              <w:ind w:right="22"/>
              <w:jc w:val="both"/>
              <w:rPr>
                <w:rFonts w:ascii="Palatino Linotype" w:hAnsi="Palatino Linotype"/>
                <w:b/>
                <w:sz w:val="20"/>
                <w:lang w:val="es-AR"/>
              </w:rPr>
            </w:pPr>
            <w:r w:rsidRPr="009B06AF">
              <w:rPr>
                <w:rFonts w:ascii="Palatino Linotype" w:hAnsi="Palatino Linotype"/>
                <w:b/>
                <w:sz w:val="20"/>
                <w:lang w:val="es-AR"/>
              </w:rPr>
              <w:t>Certificados de Participación Adicionales: ‘</w:t>
            </w:r>
            <w:r w:rsidRPr="009C1307">
              <w:rPr>
                <w:lang w:val="es-AR"/>
              </w:rPr>
              <w:t xml:space="preserve"> </w:t>
            </w:r>
            <w:r w:rsidRPr="009B06AF">
              <w:rPr>
                <w:rFonts w:ascii="Palatino Linotype" w:hAnsi="Palatino Linotype"/>
                <w:b/>
                <w:sz w:val="20"/>
                <w:lang w:val="es-AR"/>
              </w:rPr>
              <w:t>BB+sf(arg)’</w:t>
            </w:r>
          </w:p>
          <w:p w14:paraId="1CD74477" w14:textId="77777777" w:rsidR="00410D81" w:rsidRPr="005B6D98" w:rsidRDefault="00410D81" w:rsidP="000B6938">
            <w:pPr>
              <w:ind w:right="22"/>
              <w:jc w:val="both"/>
              <w:rPr>
                <w:rFonts w:ascii="Palatino Linotype" w:hAnsi="Palatino Linotype"/>
                <w:b/>
                <w:sz w:val="20"/>
                <w:lang w:val="es-AR"/>
              </w:rPr>
            </w:pPr>
          </w:p>
          <w:p w14:paraId="096A5669" w14:textId="77777777" w:rsidR="000B6938" w:rsidRPr="005B6D98" w:rsidRDefault="000B6938" w:rsidP="000B6938">
            <w:pPr>
              <w:ind w:right="22"/>
              <w:jc w:val="both"/>
              <w:rPr>
                <w:rFonts w:ascii="Palatino Linotype" w:hAnsi="Palatino Linotype"/>
                <w:sz w:val="20"/>
                <w:u w:val="single"/>
                <w:lang w:val="es-AR"/>
              </w:rPr>
            </w:pPr>
            <w:r w:rsidRPr="005B6D98">
              <w:rPr>
                <w:rFonts w:ascii="Palatino Linotype" w:hAnsi="Palatino Linotype"/>
                <w:sz w:val="20"/>
                <w:u w:val="single"/>
                <w:lang w:val="es-AR"/>
              </w:rPr>
              <w:t xml:space="preserve">DESCRIPCIÓN DE LA NOTA </w:t>
            </w:r>
          </w:p>
          <w:p w14:paraId="4F81B111" w14:textId="77777777" w:rsidR="009B06AF" w:rsidRPr="009B06AF" w:rsidRDefault="009B06AF" w:rsidP="009B06AF">
            <w:pPr>
              <w:ind w:right="22"/>
              <w:jc w:val="both"/>
              <w:rPr>
                <w:rFonts w:ascii="Palatino Linotype" w:hAnsi="Palatino Linotype"/>
                <w:sz w:val="20"/>
                <w:lang w:val="es-AR"/>
              </w:rPr>
            </w:pPr>
            <w:r w:rsidRPr="009B06AF">
              <w:rPr>
                <w:rFonts w:ascii="Palatino Linotype" w:hAnsi="Palatino Linotype"/>
                <w:sz w:val="20"/>
                <w:lang w:val="es-AR"/>
              </w:rPr>
              <w:t xml:space="preserve">Categoría </w:t>
            </w:r>
            <w:r w:rsidRPr="00C83EA1">
              <w:rPr>
                <w:rFonts w:ascii="Palatino Linotype" w:hAnsi="Palatino Linotype"/>
                <w:sz w:val="20"/>
                <w:lang w:val="es-AR"/>
              </w:rPr>
              <w:t>BBBsf(arg): "BBB</w:t>
            </w:r>
            <w:r w:rsidRPr="009B06AF">
              <w:rPr>
                <w:rFonts w:ascii="Palatino Linotype" w:hAnsi="Palatino Linotype"/>
                <w:sz w:val="20"/>
                <w:lang w:val="es-AR"/>
              </w:rPr>
              <w:t>" nacional implica una adecuada calidad crediticia respecto de otros emisores o emisiones del país. Sin embargo, cambios en las circunstancias o condiciones económicas tienen una mayor posibilidad de afectar la capacidad de repago en tiempo y forma en un grado mayor que para aquellas obligaciones financieras calificadas con categorías superiores.</w:t>
            </w:r>
          </w:p>
          <w:p w14:paraId="3D72B87C" w14:textId="77777777" w:rsidR="000B6938" w:rsidRPr="009B06AF" w:rsidRDefault="000B6938" w:rsidP="000B6938">
            <w:pPr>
              <w:ind w:right="22"/>
              <w:jc w:val="both"/>
              <w:rPr>
                <w:rFonts w:ascii="Palatino Linotype" w:hAnsi="Palatino Linotype"/>
                <w:sz w:val="20"/>
                <w:lang w:val="es-AR"/>
              </w:rPr>
            </w:pPr>
            <w:r w:rsidRPr="009B06AF">
              <w:rPr>
                <w:rFonts w:ascii="Palatino Linotype" w:hAnsi="Palatino Linotype"/>
                <w:sz w:val="20"/>
                <w:lang w:val="es-AR"/>
              </w:rPr>
              <w:t xml:space="preserve">Categoría </w:t>
            </w:r>
            <w:r w:rsidR="00D86E0D" w:rsidRPr="009B06AF">
              <w:rPr>
                <w:rFonts w:ascii="Palatino Linotype" w:hAnsi="Palatino Linotype"/>
                <w:sz w:val="20"/>
                <w:lang w:val="es-AR"/>
              </w:rPr>
              <w:t>BBsf(arg): “BB</w:t>
            </w:r>
            <w:r w:rsidRPr="009B06AF">
              <w:rPr>
                <w:rFonts w:ascii="Palatino Linotype" w:hAnsi="Palatino Linotype"/>
                <w:sz w:val="20"/>
                <w:lang w:val="es-AR"/>
              </w:rPr>
              <w:t>” nacional implica riesgo crediticio relativamente vulnerable respecto a otros emisores o emisiones del país. Dentro del contexto del país, el pago de estas obligaciones financieras implica cierto grado de incertidumbre y la capacidad de pago en tiempo y forma es más vulnerable al desarrollo de cambios económicos adversos.</w:t>
            </w:r>
          </w:p>
          <w:p w14:paraId="751C48AE" w14:textId="77777777" w:rsidR="000B6938" w:rsidRDefault="000B6938" w:rsidP="000B6938">
            <w:pPr>
              <w:ind w:right="22"/>
              <w:jc w:val="both"/>
              <w:rPr>
                <w:rFonts w:ascii="Palatino Linotype" w:hAnsi="Palatino Linotype"/>
                <w:sz w:val="20"/>
                <w:lang w:val="es-AR"/>
              </w:rPr>
            </w:pPr>
            <w:r w:rsidRPr="005B6D98">
              <w:rPr>
                <w:rFonts w:ascii="Palatino Linotype" w:hAnsi="Palatino Linotype"/>
                <w:sz w:val="20"/>
                <w:lang w:val="es-AR"/>
              </w:rPr>
              <w:t xml:space="preserve">Los signos "+" o "-" podrán ser añadidos a una calificación </w:t>
            </w:r>
            <w:r w:rsidRPr="005B6D98">
              <w:rPr>
                <w:rFonts w:ascii="Palatino Linotype" w:hAnsi="Palatino Linotype"/>
                <w:sz w:val="20"/>
                <w:lang w:val="es-AR"/>
              </w:rPr>
              <w:lastRenderedPageBreak/>
              <w:t>nacional para mostrar una mayor o menor importancia relativa dentro de la correspondiente categoría, y no alteran la definición de la categoría a la cual se los añade.</w:t>
            </w:r>
          </w:p>
          <w:p w14:paraId="591D4108" w14:textId="77777777" w:rsidR="00C36871" w:rsidRDefault="00C36871" w:rsidP="000B6938">
            <w:pPr>
              <w:ind w:right="22"/>
              <w:jc w:val="both"/>
              <w:rPr>
                <w:rFonts w:ascii="Palatino Linotype" w:hAnsi="Palatino Linotype"/>
                <w:sz w:val="20"/>
                <w:lang w:val="es-AR"/>
              </w:rPr>
            </w:pPr>
            <w:r w:rsidRPr="006812A8">
              <w:rPr>
                <w:rFonts w:ascii="Palatino Linotype" w:hAnsi="Palatino Linotype"/>
                <w:sz w:val="20"/>
                <w:lang w:val="es-AR"/>
              </w:rPr>
              <w:t>Rating Watch (Alerta): una calificación se coloca bajo Rating Watch para advertir a los inversores que existe una razonable probabilidad de cambio en la calificación asignada y la probable dirección de ese cambio. El Rating Watch se designa como "Positivo", indicando una posible suba, "Negativo" en caso de una potencial baja, y "en Evolución" cuando no se ha determinado la dirección del posible cambio. Generalmente el Rating Watch se resuelve en un periodo relativamente corto de tiempo. La Perspectiva de una calificación indica la posible dirección en que se podría mover una calificación dentro de un período de uno a dos años. Una calificación con perspectiva “Estable” puede ser cambiada antes de que la perspectiva se modifique a “Positiva” o “Negativa” si existen elementos que lo justifiquen.</w:t>
            </w:r>
          </w:p>
          <w:p w14:paraId="5254B9A1" w14:textId="77777777" w:rsidR="00352A2D" w:rsidRDefault="00352A2D" w:rsidP="000B6938">
            <w:pPr>
              <w:ind w:right="22"/>
              <w:jc w:val="both"/>
              <w:rPr>
                <w:rFonts w:ascii="Palatino Linotype" w:hAnsi="Palatino Linotype"/>
                <w:sz w:val="20"/>
                <w:lang w:val="es-AR"/>
              </w:rPr>
            </w:pPr>
          </w:p>
          <w:p w14:paraId="17623AA5" w14:textId="40D7DF0B" w:rsidR="00352A2D" w:rsidRPr="008528EF" w:rsidRDefault="00352A2D" w:rsidP="00394E94">
            <w:pPr>
              <w:keepNext/>
              <w:widowControl w:val="0"/>
              <w:ind w:right="22"/>
              <w:jc w:val="both"/>
              <w:outlineLvl w:val="1"/>
              <w:rPr>
                <w:rFonts w:ascii="Palatino Linotype" w:hAnsi="Palatino Linotype"/>
                <w:sz w:val="20"/>
                <w:lang w:val="es-ES_tradnl"/>
              </w:rPr>
            </w:pPr>
            <w:r w:rsidRPr="00352A2D">
              <w:rPr>
                <w:rFonts w:ascii="Palatino Linotype" w:hAnsi="Palatino Linotype"/>
                <w:sz w:val="20"/>
                <w:lang w:val="es-ES_tradnl"/>
              </w:rPr>
              <w:t xml:space="preserve">Fix modificó las calificaciones de los </w:t>
            </w:r>
            <w:r w:rsidR="00394E94">
              <w:rPr>
                <w:rFonts w:ascii="Palatino Linotype" w:hAnsi="Palatino Linotype"/>
                <w:sz w:val="20"/>
                <w:lang w:val="es-ES_tradnl"/>
              </w:rPr>
              <w:t>V</w:t>
            </w:r>
            <w:r w:rsidRPr="00352A2D">
              <w:rPr>
                <w:rFonts w:ascii="Palatino Linotype" w:hAnsi="Palatino Linotype"/>
                <w:sz w:val="20"/>
                <w:lang w:val="es-ES_tradnl"/>
              </w:rPr>
              <w:t xml:space="preserve">alores </w:t>
            </w:r>
            <w:r w:rsidR="00394E94">
              <w:rPr>
                <w:rFonts w:ascii="Palatino Linotype" w:hAnsi="Palatino Linotype"/>
                <w:sz w:val="20"/>
                <w:lang w:val="es-ES_tradnl"/>
              </w:rPr>
              <w:t>F</w:t>
            </w:r>
            <w:r w:rsidRPr="00352A2D">
              <w:rPr>
                <w:rFonts w:ascii="Palatino Linotype" w:hAnsi="Palatino Linotype"/>
                <w:sz w:val="20"/>
                <w:lang w:val="es-ES_tradnl"/>
              </w:rPr>
              <w:t xml:space="preserve">iduciarios del FF Energía Córdoba II asignándoles, además, un Rating Watch negativo en concordancia con el Rating Wacht negativo de la EPEC. Esta nota se sustenta en la calificación individual de la EPEC y reflejan el fuerte vínculo de </w:t>
            </w:r>
            <w:proofErr w:type="gramStart"/>
            <w:r w:rsidRPr="00352A2D">
              <w:rPr>
                <w:rFonts w:ascii="Palatino Linotype" w:hAnsi="Palatino Linotype"/>
                <w:sz w:val="20"/>
                <w:lang w:val="es-ES_tradnl"/>
              </w:rPr>
              <w:t>la misma</w:t>
            </w:r>
            <w:proofErr w:type="gramEnd"/>
            <w:r w:rsidRPr="00352A2D">
              <w:rPr>
                <w:rFonts w:ascii="Palatino Linotype" w:hAnsi="Palatino Linotype"/>
                <w:sz w:val="20"/>
                <w:lang w:val="es-ES_tradnl"/>
              </w:rPr>
              <w:t xml:space="preserve"> con su accionista controlante (Provincia de Córdoba). Fix opina que el perfil de riesgo de los VDF es mejor a la calificación de la EPEC en un escalón debido al paquete de garantías que poseen los certificados. La emisión de los </w:t>
            </w:r>
            <w:r w:rsidR="00394E94">
              <w:rPr>
                <w:rFonts w:ascii="Palatino Linotype" w:hAnsi="Palatino Linotype"/>
                <w:sz w:val="20"/>
                <w:lang w:val="es-ES_tradnl"/>
              </w:rPr>
              <w:t>V</w:t>
            </w:r>
            <w:r w:rsidRPr="00352A2D">
              <w:rPr>
                <w:rFonts w:ascii="Palatino Linotype" w:hAnsi="Palatino Linotype"/>
                <w:sz w:val="20"/>
                <w:lang w:val="es-ES_tradnl"/>
              </w:rPr>
              <w:t xml:space="preserve">alores </w:t>
            </w:r>
            <w:r w:rsidR="00394E94">
              <w:rPr>
                <w:rFonts w:ascii="Palatino Linotype" w:hAnsi="Palatino Linotype"/>
                <w:sz w:val="20"/>
                <w:lang w:val="es-ES_tradnl"/>
              </w:rPr>
              <w:t>F</w:t>
            </w:r>
            <w:r w:rsidRPr="00352A2D">
              <w:rPr>
                <w:rFonts w:ascii="Palatino Linotype" w:hAnsi="Palatino Linotype"/>
                <w:sz w:val="20"/>
                <w:lang w:val="es-ES_tradnl"/>
              </w:rPr>
              <w:t xml:space="preserve">iduciarios </w:t>
            </w:r>
            <w:r w:rsidR="00394E94">
              <w:rPr>
                <w:rFonts w:ascii="Palatino Linotype" w:hAnsi="Palatino Linotype"/>
                <w:sz w:val="20"/>
                <w:lang w:val="es-ES_tradnl"/>
              </w:rPr>
              <w:t>A</w:t>
            </w:r>
            <w:r w:rsidRPr="00352A2D">
              <w:rPr>
                <w:rFonts w:ascii="Palatino Linotype" w:hAnsi="Palatino Linotype"/>
                <w:sz w:val="20"/>
                <w:lang w:val="es-ES_tradnl"/>
              </w:rPr>
              <w:t xml:space="preserve">dicionales no empeora la calificación de riesgo de los </w:t>
            </w:r>
            <w:r w:rsidR="00394E94">
              <w:rPr>
                <w:rFonts w:ascii="Palatino Linotype" w:hAnsi="Palatino Linotype"/>
                <w:sz w:val="20"/>
                <w:lang w:val="es-ES_tradnl"/>
              </w:rPr>
              <w:t>V</w:t>
            </w:r>
            <w:r w:rsidRPr="00352A2D">
              <w:rPr>
                <w:rFonts w:ascii="Palatino Linotype" w:hAnsi="Palatino Linotype"/>
                <w:sz w:val="20"/>
                <w:lang w:val="es-ES_tradnl"/>
              </w:rPr>
              <w:t xml:space="preserve">alores </w:t>
            </w:r>
            <w:r w:rsidR="00394E94">
              <w:rPr>
                <w:rFonts w:ascii="Palatino Linotype" w:hAnsi="Palatino Linotype"/>
                <w:sz w:val="20"/>
                <w:lang w:val="es-ES_tradnl"/>
              </w:rPr>
              <w:t>F</w:t>
            </w:r>
            <w:r w:rsidRPr="00352A2D">
              <w:rPr>
                <w:rFonts w:ascii="Palatino Linotype" w:hAnsi="Palatino Linotype"/>
                <w:sz w:val="20"/>
                <w:lang w:val="es-ES_tradnl"/>
              </w:rPr>
              <w:t xml:space="preserve">iduciarios </w:t>
            </w:r>
            <w:r w:rsidR="00394E94">
              <w:rPr>
                <w:rFonts w:ascii="Palatino Linotype" w:hAnsi="Palatino Linotype"/>
                <w:sz w:val="20"/>
                <w:lang w:val="es-ES_tradnl"/>
              </w:rPr>
              <w:t>I</w:t>
            </w:r>
            <w:r w:rsidRPr="00352A2D">
              <w:rPr>
                <w:rFonts w:ascii="Palatino Linotype" w:hAnsi="Palatino Linotype"/>
                <w:sz w:val="20"/>
                <w:lang w:val="es-ES_tradnl"/>
              </w:rPr>
              <w:t xml:space="preserve">niciales, conforme lo establecido en el artículo 4.1 del </w:t>
            </w:r>
            <w:r w:rsidR="00394E94">
              <w:rPr>
                <w:rFonts w:ascii="Palatino Linotype" w:hAnsi="Palatino Linotype"/>
                <w:sz w:val="20"/>
                <w:lang w:val="es-ES_tradnl"/>
              </w:rPr>
              <w:t>C</w:t>
            </w:r>
            <w:r w:rsidRPr="00352A2D">
              <w:rPr>
                <w:rFonts w:ascii="Palatino Linotype" w:hAnsi="Palatino Linotype"/>
                <w:sz w:val="20"/>
                <w:lang w:val="es-ES_tradnl"/>
              </w:rPr>
              <w:t xml:space="preserve">ontrato de </w:t>
            </w:r>
            <w:r w:rsidR="00394E94">
              <w:rPr>
                <w:rFonts w:ascii="Palatino Linotype" w:hAnsi="Palatino Linotype"/>
                <w:sz w:val="20"/>
                <w:lang w:val="es-ES_tradnl"/>
              </w:rPr>
              <w:t>F</w:t>
            </w:r>
            <w:r w:rsidRPr="00352A2D">
              <w:rPr>
                <w:rFonts w:ascii="Palatino Linotype" w:hAnsi="Palatino Linotype"/>
                <w:sz w:val="20"/>
                <w:lang w:val="es-ES_tradnl"/>
              </w:rPr>
              <w:t>ideicomiso.</w:t>
            </w:r>
          </w:p>
        </w:tc>
      </w:tr>
      <w:tr w:rsidR="00346969" w:rsidRPr="00347240" w14:paraId="516CECA4"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2E112F52" w14:textId="77777777" w:rsidR="000B6938" w:rsidRPr="005B6D98" w:rsidRDefault="000B6938" w:rsidP="000B6938">
            <w:pPr>
              <w:rPr>
                <w:rFonts w:ascii="Palatino Linotype" w:hAnsi="Palatino Linotype"/>
                <w:b/>
                <w:sz w:val="20"/>
                <w:lang w:val="es-AR"/>
              </w:rPr>
            </w:pPr>
            <w:r w:rsidRPr="005B6D98">
              <w:rPr>
                <w:rFonts w:ascii="Palatino Linotype" w:hAnsi="Palatino Linotype"/>
                <w:b/>
                <w:sz w:val="20"/>
                <w:lang w:val="es-AR"/>
              </w:rPr>
              <w:lastRenderedPageBreak/>
              <w:t>Resoluciones vinculadas a la emisión</w:t>
            </w:r>
          </w:p>
          <w:p w14:paraId="645116DB" w14:textId="77777777" w:rsidR="000B6938" w:rsidRPr="005B6D98" w:rsidRDefault="000B6938" w:rsidP="000B6938">
            <w:pPr>
              <w:rPr>
                <w:rFonts w:ascii="Palatino Linotype" w:hAnsi="Palatino Linotype"/>
                <w:b/>
                <w:sz w:val="20"/>
                <w:lang w:val="es-AR"/>
              </w:rPr>
            </w:pP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15E6C6FF" w14:textId="22F71FA6" w:rsidR="000B6938" w:rsidRPr="005B6D98" w:rsidRDefault="000B6938" w:rsidP="00394E94">
            <w:pPr>
              <w:tabs>
                <w:tab w:val="left" w:pos="5387"/>
              </w:tabs>
              <w:spacing w:before="60" w:after="60"/>
              <w:jc w:val="both"/>
              <w:rPr>
                <w:rFonts w:ascii="Palatino Linotype" w:hAnsi="Palatino Linotype"/>
                <w:sz w:val="20"/>
                <w:lang w:val="es-AR"/>
              </w:rPr>
            </w:pPr>
            <w:r w:rsidRPr="005B6D98">
              <w:rPr>
                <w:rFonts w:ascii="Palatino Linotype" w:hAnsi="Palatino Linotype"/>
                <w:sz w:val="20"/>
                <w:lang w:val="es-AR"/>
              </w:rPr>
              <w:t>La constitución del Fideicomiso Financiero y las condiciones de emisión de los Valores Fiduciarios bajo el mismo han sido aprobadas por: (a) (i) GIECO S.A. en su reunión de Directorio Nº 353 de fecha 14 de marzo de 2018</w:t>
            </w:r>
            <w:r w:rsidR="00A0726C" w:rsidRPr="005B6D98">
              <w:rPr>
                <w:rFonts w:ascii="Palatino Linotype" w:hAnsi="Palatino Linotype"/>
                <w:sz w:val="20"/>
                <w:lang w:val="es-AR"/>
              </w:rPr>
              <w:t xml:space="preserve">, </w:t>
            </w:r>
            <w:r w:rsidRPr="005B6D98">
              <w:rPr>
                <w:rFonts w:ascii="Palatino Linotype" w:hAnsi="Palatino Linotype"/>
                <w:sz w:val="20"/>
                <w:lang w:val="es-AR"/>
              </w:rPr>
              <w:t>en su reunión de Directorio Nº 360 de fecha 14 de mayo de 2018</w:t>
            </w:r>
            <w:r w:rsidR="00A0726C" w:rsidRPr="005B6D98">
              <w:rPr>
                <w:rFonts w:ascii="Palatino Linotype" w:hAnsi="Palatino Linotype"/>
                <w:sz w:val="20"/>
                <w:lang w:val="es-AR"/>
              </w:rPr>
              <w:t xml:space="preserve"> y la emisión de valores fiduciarios adicionales mediante acta Nº</w:t>
            </w:r>
            <w:r w:rsidR="00F26F58" w:rsidRPr="005B6D98">
              <w:rPr>
                <w:rFonts w:ascii="Palatino Linotype" w:hAnsi="Palatino Linotype"/>
                <w:sz w:val="20"/>
                <w:lang w:val="es-AR"/>
              </w:rPr>
              <w:t xml:space="preserve"> 382</w:t>
            </w:r>
            <w:r w:rsidR="00A0726C" w:rsidRPr="005B6D98">
              <w:rPr>
                <w:rFonts w:ascii="Palatino Linotype" w:hAnsi="Palatino Linotype"/>
                <w:sz w:val="20"/>
                <w:lang w:val="es-AR"/>
              </w:rPr>
              <w:t xml:space="preserve"> de fecha </w:t>
            </w:r>
            <w:r w:rsidR="00F26F58" w:rsidRPr="005B6D98">
              <w:rPr>
                <w:rFonts w:ascii="Palatino Linotype" w:hAnsi="Palatino Linotype"/>
                <w:sz w:val="20"/>
                <w:lang w:val="es-AR"/>
              </w:rPr>
              <w:t>07</w:t>
            </w:r>
            <w:r w:rsidR="00A0726C" w:rsidRPr="005B6D98">
              <w:rPr>
                <w:rFonts w:ascii="Palatino Linotype" w:hAnsi="Palatino Linotype"/>
                <w:sz w:val="20"/>
                <w:lang w:val="es-AR"/>
              </w:rPr>
              <w:t xml:space="preserve"> de </w:t>
            </w:r>
            <w:r w:rsidR="00F26F58" w:rsidRPr="005B6D98">
              <w:rPr>
                <w:rFonts w:ascii="Palatino Linotype" w:hAnsi="Palatino Linotype"/>
                <w:sz w:val="20"/>
                <w:lang w:val="es-AR"/>
              </w:rPr>
              <w:t>enero</w:t>
            </w:r>
            <w:r w:rsidR="00A0726C" w:rsidRPr="005B6D98">
              <w:rPr>
                <w:rFonts w:ascii="Palatino Linotype" w:hAnsi="Palatino Linotype"/>
                <w:sz w:val="20"/>
                <w:lang w:val="es-AR"/>
              </w:rPr>
              <w:t xml:space="preserve"> de </w:t>
            </w:r>
            <w:r w:rsidR="00A0726C" w:rsidRPr="00595AE9">
              <w:rPr>
                <w:rFonts w:ascii="Palatino Linotype" w:hAnsi="Palatino Linotype"/>
                <w:sz w:val="20"/>
                <w:lang w:val="es-AR"/>
              </w:rPr>
              <w:t>201</w:t>
            </w:r>
            <w:r w:rsidR="00F26F58" w:rsidRPr="00595AE9">
              <w:rPr>
                <w:rFonts w:ascii="Palatino Linotype" w:hAnsi="Palatino Linotype"/>
                <w:sz w:val="20"/>
                <w:lang w:val="es-AR"/>
              </w:rPr>
              <w:t>9</w:t>
            </w:r>
            <w:r w:rsidR="00654590" w:rsidRPr="00595AE9">
              <w:rPr>
                <w:rFonts w:ascii="Palatino Linotype" w:hAnsi="Palatino Linotype"/>
                <w:sz w:val="20"/>
                <w:lang w:val="es-AR"/>
              </w:rPr>
              <w:t xml:space="preserve">, acta N° </w:t>
            </w:r>
            <w:r w:rsidR="003675F2" w:rsidRPr="00595AE9">
              <w:rPr>
                <w:rFonts w:ascii="Palatino Linotype" w:hAnsi="Palatino Linotype"/>
                <w:sz w:val="20"/>
                <w:lang w:val="es-AR"/>
              </w:rPr>
              <w:t>431</w:t>
            </w:r>
            <w:r w:rsidR="00654590" w:rsidRPr="00595AE9">
              <w:rPr>
                <w:rFonts w:ascii="Palatino Linotype" w:hAnsi="Palatino Linotype"/>
                <w:sz w:val="20"/>
                <w:lang w:val="es-AR"/>
              </w:rPr>
              <w:t xml:space="preserve"> de fecha </w:t>
            </w:r>
            <w:r w:rsidR="003675F2" w:rsidRPr="00595AE9">
              <w:rPr>
                <w:rFonts w:ascii="Palatino Linotype" w:hAnsi="Palatino Linotype"/>
                <w:sz w:val="20"/>
                <w:lang w:val="es-AR"/>
              </w:rPr>
              <w:t>11 de noviembre</w:t>
            </w:r>
            <w:r w:rsidR="00C14789" w:rsidRPr="00595AE9">
              <w:rPr>
                <w:rFonts w:ascii="Palatino Linotype" w:hAnsi="Palatino Linotype"/>
                <w:sz w:val="20"/>
                <w:lang w:val="es-AR"/>
              </w:rPr>
              <w:t xml:space="preserve"> </w:t>
            </w:r>
            <w:r w:rsidR="00841669" w:rsidRPr="00595AE9">
              <w:rPr>
                <w:rFonts w:ascii="Palatino Linotype" w:hAnsi="Palatino Linotype"/>
                <w:sz w:val="20"/>
                <w:lang w:val="es-AR"/>
              </w:rPr>
              <w:t xml:space="preserve">de 2020 </w:t>
            </w:r>
            <w:r w:rsidR="00C14789" w:rsidRPr="00675D48">
              <w:rPr>
                <w:rFonts w:ascii="Palatino Linotype" w:hAnsi="Palatino Linotype"/>
                <w:sz w:val="20"/>
                <w:lang w:val="es-AR"/>
              </w:rPr>
              <w:t>y nota ratificando los términos y condiciones de emisión de fecha</w:t>
            </w:r>
            <w:r w:rsidR="00646683" w:rsidRPr="00675D48">
              <w:rPr>
                <w:rFonts w:ascii="Palatino Linotype" w:hAnsi="Palatino Linotype"/>
                <w:sz w:val="20"/>
                <w:lang w:val="es-AR"/>
              </w:rPr>
              <w:t xml:space="preserve"> </w:t>
            </w:r>
            <w:r w:rsidR="00595AE9" w:rsidRPr="00675D48">
              <w:rPr>
                <w:rFonts w:ascii="Palatino Linotype" w:hAnsi="Palatino Linotype"/>
                <w:sz w:val="20"/>
                <w:lang w:val="es-AR"/>
              </w:rPr>
              <w:t>11</w:t>
            </w:r>
            <w:r w:rsidR="003675F2" w:rsidRPr="00675D48">
              <w:rPr>
                <w:rFonts w:ascii="Palatino Linotype" w:hAnsi="Palatino Linotype"/>
                <w:sz w:val="20"/>
                <w:lang w:val="es-AR"/>
              </w:rPr>
              <w:t xml:space="preserve"> </w:t>
            </w:r>
            <w:r w:rsidR="00C14789" w:rsidRPr="00675D48">
              <w:rPr>
                <w:rFonts w:ascii="Palatino Linotype" w:hAnsi="Palatino Linotype"/>
                <w:sz w:val="20"/>
                <w:lang w:val="es-AR"/>
              </w:rPr>
              <w:t xml:space="preserve">de </w:t>
            </w:r>
            <w:r w:rsidR="00595AE9" w:rsidRPr="00675D48">
              <w:rPr>
                <w:rFonts w:ascii="Palatino Linotype" w:hAnsi="Palatino Linotype"/>
                <w:sz w:val="20"/>
                <w:lang w:val="es-AR"/>
              </w:rPr>
              <w:t xml:space="preserve">marzo </w:t>
            </w:r>
            <w:r w:rsidR="00C14789" w:rsidRPr="00675D48">
              <w:rPr>
                <w:rFonts w:ascii="Palatino Linotype" w:hAnsi="Palatino Linotype"/>
                <w:sz w:val="20"/>
                <w:lang w:val="es-AR"/>
              </w:rPr>
              <w:t xml:space="preserve">de </w:t>
            </w:r>
            <w:r w:rsidR="002D0C1F" w:rsidRPr="00675D48">
              <w:rPr>
                <w:rFonts w:ascii="Palatino Linotype" w:hAnsi="Palatino Linotype"/>
                <w:sz w:val="20"/>
                <w:lang w:val="es-AR"/>
              </w:rPr>
              <w:t>202</w:t>
            </w:r>
            <w:r w:rsidR="00745CAF" w:rsidRPr="00675D48">
              <w:rPr>
                <w:rFonts w:ascii="Palatino Linotype" w:hAnsi="Palatino Linotype"/>
                <w:sz w:val="20"/>
                <w:lang w:val="es-AR"/>
              </w:rPr>
              <w:t>1</w:t>
            </w:r>
            <w:r w:rsidRPr="00595AE9">
              <w:rPr>
                <w:rFonts w:ascii="Palatino Linotype" w:hAnsi="Palatino Linotype"/>
                <w:sz w:val="20"/>
                <w:lang w:val="es-AR"/>
              </w:rPr>
              <w:t>; (</w:t>
            </w:r>
            <w:r w:rsidRPr="005B6D98">
              <w:rPr>
                <w:rFonts w:ascii="Palatino Linotype" w:hAnsi="Palatino Linotype"/>
                <w:sz w:val="20"/>
                <w:lang w:val="es-AR"/>
              </w:rPr>
              <w:t>ii) SAPYC S.R.L. mediante Acta Nº</w:t>
            </w:r>
            <w:r w:rsidRPr="005B6D98">
              <w:rPr>
                <w:rFonts w:ascii="Palatino Linotype" w:hAnsi="Palatino Linotype"/>
                <w:sz w:val="20"/>
                <w:lang w:val="es-ES"/>
              </w:rPr>
              <w:t xml:space="preserve"> 156 de fecha 08 de marzo de 2018</w:t>
            </w:r>
            <w:r w:rsidR="00A0726C" w:rsidRPr="005B6D98">
              <w:rPr>
                <w:rFonts w:ascii="Palatino Linotype" w:hAnsi="Palatino Linotype"/>
                <w:sz w:val="20"/>
                <w:lang w:val="es-ES"/>
              </w:rPr>
              <w:t>,</w:t>
            </w:r>
            <w:r w:rsidRPr="005B6D98">
              <w:rPr>
                <w:rFonts w:ascii="Palatino Linotype" w:hAnsi="Palatino Linotype"/>
                <w:sz w:val="20"/>
                <w:lang w:val="es-ES"/>
              </w:rPr>
              <w:t xml:space="preserve"> mediante Acta Nº 157 de fecha 17 de mayo de 2018</w:t>
            </w:r>
            <w:r w:rsidR="00A0726C" w:rsidRPr="005B6D98">
              <w:rPr>
                <w:rFonts w:ascii="Palatino Linotype" w:hAnsi="Palatino Linotype"/>
                <w:sz w:val="20"/>
                <w:lang w:val="es-ES"/>
              </w:rPr>
              <w:t xml:space="preserve"> </w:t>
            </w:r>
            <w:r w:rsidR="00A0726C" w:rsidRPr="005B6D98">
              <w:rPr>
                <w:rFonts w:ascii="Palatino Linotype" w:hAnsi="Palatino Linotype"/>
                <w:sz w:val="20"/>
                <w:lang w:val="es-AR"/>
              </w:rPr>
              <w:t xml:space="preserve">y la emisión de valores fiduciarios adicionales mediante acta Nº </w:t>
            </w:r>
            <w:r w:rsidR="00F26F58" w:rsidRPr="005B6D98">
              <w:rPr>
                <w:rFonts w:ascii="Palatino Linotype" w:hAnsi="Palatino Linotype"/>
                <w:sz w:val="20"/>
                <w:lang w:val="es-AR"/>
              </w:rPr>
              <w:t>158</w:t>
            </w:r>
            <w:r w:rsidR="00A0726C" w:rsidRPr="005B6D98">
              <w:rPr>
                <w:rFonts w:ascii="Palatino Linotype" w:hAnsi="Palatino Linotype"/>
                <w:sz w:val="20"/>
                <w:lang w:val="es-AR"/>
              </w:rPr>
              <w:t xml:space="preserve"> de fecha </w:t>
            </w:r>
            <w:r w:rsidR="00F26F58" w:rsidRPr="005B6D98">
              <w:rPr>
                <w:rFonts w:ascii="Palatino Linotype" w:hAnsi="Palatino Linotype"/>
                <w:sz w:val="20"/>
                <w:lang w:val="es-AR"/>
              </w:rPr>
              <w:t>04</w:t>
            </w:r>
            <w:r w:rsidR="00A0726C" w:rsidRPr="005B6D98">
              <w:rPr>
                <w:rFonts w:ascii="Palatino Linotype" w:hAnsi="Palatino Linotype"/>
                <w:sz w:val="20"/>
                <w:lang w:val="es-AR"/>
              </w:rPr>
              <w:t xml:space="preserve"> de </w:t>
            </w:r>
            <w:r w:rsidR="00F26F58" w:rsidRPr="005B6D98">
              <w:rPr>
                <w:rFonts w:ascii="Palatino Linotype" w:hAnsi="Palatino Linotype"/>
                <w:sz w:val="20"/>
                <w:lang w:val="es-AR"/>
              </w:rPr>
              <w:t>enero</w:t>
            </w:r>
            <w:r w:rsidR="00A0726C" w:rsidRPr="005B6D98">
              <w:rPr>
                <w:rFonts w:ascii="Palatino Linotype" w:hAnsi="Palatino Linotype"/>
                <w:sz w:val="20"/>
                <w:lang w:val="es-AR"/>
              </w:rPr>
              <w:t xml:space="preserve"> de 201</w:t>
            </w:r>
            <w:r w:rsidR="00F26F58" w:rsidRPr="005B6D98">
              <w:rPr>
                <w:rFonts w:ascii="Palatino Linotype" w:hAnsi="Palatino Linotype"/>
                <w:sz w:val="20"/>
                <w:lang w:val="es-AR"/>
              </w:rPr>
              <w:t>9</w:t>
            </w:r>
            <w:r w:rsidR="00654590">
              <w:rPr>
                <w:rFonts w:ascii="Palatino Linotype" w:hAnsi="Palatino Linotype"/>
                <w:sz w:val="20"/>
                <w:lang w:val="es-AR"/>
              </w:rPr>
              <w:t xml:space="preserve">, acta N° </w:t>
            </w:r>
            <w:r w:rsidR="003675F2">
              <w:rPr>
                <w:rFonts w:ascii="Palatino Linotype" w:hAnsi="Palatino Linotype"/>
                <w:sz w:val="20"/>
                <w:lang w:val="es-AR"/>
              </w:rPr>
              <w:t xml:space="preserve">171 </w:t>
            </w:r>
            <w:r w:rsidR="00654590">
              <w:rPr>
                <w:rFonts w:ascii="Palatino Linotype" w:hAnsi="Palatino Linotype"/>
                <w:sz w:val="20"/>
                <w:lang w:val="es-AR"/>
              </w:rPr>
              <w:t xml:space="preserve">de fecha </w:t>
            </w:r>
            <w:r w:rsidR="003675F2" w:rsidRPr="00595AE9">
              <w:rPr>
                <w:rFonts w:ascii="Palatino Linotype" w:hAnsi="Palatino Linotype"/>
                <w:sz w:val="20"/>
                <w:lang w:val="es-AR"/>
              </w:rPr>
              <w:t>10 de noviembre de 2020</w:t>
            </w:r>
            <w:r w:rsidR="00C14789" w:rsidRPr="00595AE9">
              <w:rPr>
                <w:rFonts w:ascii="Palatino Linotype" w:hAnsi="Palatino Linotype"/>
                <w:sz w:val="20"/>
                <w:lang w:val="es-AR"/>
              </w:rPr>
              <w:t xml:space="preserve"> y </w:t>
            </w:r>
            <w:r w:rsidR="00C14789" w:rsidRPr="00675D48">
              <w:rPr>
                <w:rFonts w:ascii="Palatino Linotype" w:hAnsi="Palatino Linotype"/>
                <w:sz w:val="20"/>
                <w:lang w:val="es-AR"/>
              </w:rPr>
              <w:t xml:space="preserve">nota ratificando los términos y condiciones de </w:t>
            </w:r>
            <w:r w:rsidR="00725909" w:rsidRPr="00675D48">
              <w:rPr>
                <w:rFonts w:ascii="Palatino Linotype" w:hAnsi="Palatino Linotype"/>
                <w:sz w:val="20"/>
                <w:lang w:val="es-AR"/>
              </w:rPr>
              <w:t>emisión</w:t>
            </w:r>
            <w:r w:rsidR="00C14789" w:rsidRPr="00675D48">
              <w:rPr>
                <w:rFonts w:ascii="Palatino Linotype" w:hAnsi="Palatino Linotype"/>
                <w:sz w:val="20"/>
                <w:lang w:val="es-AR"/>
              </w:rPr>
              <w:t xml:space="preserve"> de fecha </w:t>
            </w:r>
            <w:r w:rsidR="00595AE9" w:rsidRPr="00675D48">
              <w:rPr>
                <w:rFonts w:ascii="Palatino Linotype" w:hAnsi="Palatino Linotype"/>
                <w:sz w:val="20"/>
                <w:lang w:val="es-AR"/>
              </w:rPr>
              <w:t xml:space="preserve">11 </w:t>
            </w:r>
            <w:r w:rsidR="00C14789" w:rsidRPr="00675D48">
              <w:rPr>
                <w:rFonts w:ascii="Palatino Linotype" w:hAnsi="Palatino Linotype"/>
                <w:sz w:val="20"/>
                <w:lang w:val="es-AR"/>
              </w:rPr>
              <w:t xml:space="preserve">de </w:t>
            </w:r>
            <w:r w:rsidR="00595AE9" w:rsidRPr="00675D48">
              <w:rPr>
                <w:rFonts w:ascii="Palatino Linotype" w:hAnsi="Palatino Linotype"/>
                <w:sz w:val="20"/>
                <w:lang w:val="es-AR"/>
              </w:rPr>
              <w:t xml:space="preserve">marzo </w:t>
            </w:r>
            <w:r w:rsidR="00C14789" w:rsidRPr="00675D48">
              <w:rPr>
                <w:rFonts w:ascii="Palatino Linotype" w:hAnsi="Palatino Linotype"/>
                <w:sz w:val="20"/>
                <w:lang w:val="es-AR"/>
              </w:rPr>
              <w:t xml:space="preserve">de </w:t>
            </w:r>
            <w:r w:rsidR="002D0C1F" w:rsidRPr="00675D48">
              <w:rPr>
                <w:rFonts w:ascii="Palatino Linotype" w:hAnsi="Palatino Linotype"/>
                <w:sz w:val="20"/>
                <w:lang w:val="es-AR"/>
              </w:rPr>
              <w:t>202</w:t>
            </w:r>
            <w:r w:rsidR="00745CAF" w:rsidRPr="00675D48">
              <w:rPr>
                <w:rFonts w:ascii="Palatino Linotype" w:hAnsi="Palatino Linotype"/>
                <w:sz w:val="20"/>
                <w:lang w:val="es-AR"/>
              </w:rPr>
              <w:t>1</w:t>
            </w:r>
            <w:r w:rsidRPr="00595AE9">
              <w:rPr>
                <w:rFonts w:ascii="Palatino Linotype" w:hAnsi="Palatino Linotype"/>
                <w:sz w:val="20"/>
                <w:lang w:val="es-ES"/>
              </w:rPr>
              <w:t>;</w:t>
            </w:r>
            <w:r w:rsidRPr="005B6D98">
              <w:rPr>
                <w:rFonts w:ascii="Palatino Linotype" w:hAnsi="Palatino Linotype"/>
                <w:sz w:val="20"/>
                <w:lang w:val="es-AR"/>
              </w:rPr>
              <w:t xml:space="preserve"> y (b) el Fiduciario mediante su reunión de Directorio Nº 461 de fecha 29 de enero de 2018</w:t>
            </w:r>
            <w:r w:rsidR="00A0726C" w:rsidRPr="005B6D98">
              <w:rPr>
                <w:rFonts w:ascii="Palatino Linotype" w:hAnsi="Palatino Linotype"/>
                <w:sz w:val="20"/>
                <w:lang w:val="es-AR"/>
              </w:rPr>
              <w:t xml:space="preserve"> y la emisión de valores fiduciarios adicionales mediante acta Nº </w:t>
            </w:r>
            <w:r w:rsidR="00F924D4" w:rsidRPr="005B6D98">
              <w:rPr>
                <w:rFonts w:ascii="Palatino Linotype" w:hAnsi="Palatino Linotype"/>
                <w:sz w:val="20"/>
                <w:lang w:val="es-AR"/>
              </w:rPr>
              <w:t>490</w:t>
            </w:r>
            <w:r w:rsidR="00A0726C" w:rsidRPr="005B6D98">
              <w:rPr>
                <w:rFonts w:ascii="Palatino Linotype" w:hAnsi="Palatino Linotype"/>
                <w:sz w:val="20"/>
                <w:lang w:val="es-AR"/>
              </w:rPr>
              <w:t xml:space="preserve"> de fecha </w:t>
            </w:r>
            <w:r w:rsidR="00F924D4" w:rsidRPr="005B6D98">
              <w:rPr>
                <w:rFonts w:ascii="Palatino Linotype" w:hAnsi="Palatino Linotype"/>
                <w:sz w:val="20"/>
                <w:lang w:val="es-AR"/>
              </w:rPr>
              <w:t>04</w:t>
            </w:r>
            <w:r w:rsidR="00A0726C" w:rsidRPr="005B6D98">
              <w:rPr>
                <w:rFonts w:ascii="Palatino Linotype" w:hAnsi="Palatino Linotype"/>
                <w:sz w:val="20"/>
                <w:lang w:val="es-AR"/>
              </w:rPr>
              <w:t xml:space="preserve"> de </w:t>
            </w:r>
            <w:r w:rsidR="00F924D4" w:rsidRPr="005B6D98">
              <w:rPr>
                <w:rFonts w:ascii="Palatino Linotype" w:hAnsi="Palatino Linotype"/>
                <w:sz w:val="20"/>
                <w:lang w:val="es-AR"/>
              </w:rPr>
              <w:t xml:space="preserve">febrero </w:t>
            </w:r>
            <w:r w:rsidR="00A0726C" w:rsidRPr="005B6D98">
              <w:rPr>
                <w:rFonts w:ascii="Palatino Linotype" w:hAnsi="Palatino Linotype"/>
                <w:sz w:val="20"/>
                <w:lang w:val="es-AR"/>
              </w:rPr>
              <w:t>de 201</w:t>
            </w:r>
            <w:r w:rsidR="00F924D4" w:rsidRPr="005B6D98">
              <w:rPr>
                <w:rFonts w:ascii="Palatino Linotype" w:hAnsi="Palatino Linotype"/>
                <w:sz w:val="20"/>
                <w:lang w:val="es-AR"/>
              </w:rPr>
              <w:t>9</w:t>
            </w:r>
            <w:r w:rsidR="00654590">
              <w:rPr>
                <w:rFonts w:ascii="Palatino Linotype" w:hAnsi="Palatino Linotype"/>
                <w:sz w:val="20"/>
                <w:lang w:val="es-AR"/>
              </w:rPr>
              <w:t xml:space="preserve"> y acta N° </w:t>
            </w:r>
            <w:r w:rsidR="00B92F7F">
              <w:rPr>
                <w:rFonts w:ascii="Palatino Linotype" w:hAnsi="Palatino Linotype"/>
                <w:sz w:val="20"/>
                <w:lang w:val="es-AR"/>
              </w:rPr>
              <w:t>539</w:t>
            </w:r>
            <w:r w:rsidR="00654590">
              <w:rPr>
                <w:rFonts w:ascii="Palatino Linotype" w:hAnsi="Palatino Linotype"/>
                <w:sz w:val="20"/>
                <w:lang w:val="es-AR"/>
              </w:rPr>
              <w:t xml:space="preserve"> de fecha </w:t>
            </w:r>
            <w:r w:rsidR="00B92F7F">
              <w:rPr>
                <w:rFonts w:ascii="Palatino Linotype" w:hAnsi="Palatino Linotype"/>
                <w:sz w:val="20"/>
                <w:lang w:val="es-AR"/>
              </w:rPr>
              <w:t xml:space="preserve">8 de octubre de </w:t>
            </w:r>
            <w:r w:rsidR="00B92F7F">
              <w:rPr>
                <w:rFonts w:ascii="Palatino Linotype" w:hAnsi="Palatino Linotype"/>
                <w:sz w:val="20"/>
                <w:lang w:val="es-AR"/>
              </w:rPr>
              <w:lastRenderedPageBreak/>
              <w:t>2020</w:t>
            </w:r>
            <w:r w:rsidRPr="005B6D98">
              <w:rPr>
                <w:rFonts w:ascii="Palatino Linotype" w:hAnsi="Palatino Linotype"/>
                <w:sz w:val="20"/>
                <w:lang w:val="es-AR"/>
              </w:rPr>
              <w:t xml:space="preserve">. </w:t>
            </w:r>
          </w:p>
        </w:tc>
      </w:tr>
      <w:tr w:rsidR="00346969" w:rsidRPr="003A6A92" w14:paraId="476AECA1"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5ABF3EC5" w14:textId="77777777" w:rsidR="000B6938" w:rsidRPr="005B6D98" w:rsidRDefault="000B6938" w:rsidP="000B6938">
            <w:pPr>
              <w:rPr>
                <w:rFonts w:ascii="Palatino Linotype" w:hAnsi="Palatino Linotype"/>
                <w:b/>
                <w:sz w:val="20"/>
                <w:lang w:val="es-AR"/>
              </w:rPr>
            </w:pPr>
            <w:r w:rsidRPr="005B6D98">
              <w:rPr>
                <w:rFonts w:ascii="Palatino Linotype" w:hAnsi="Palatino Linotype"/>
                <w:b/>
                <w:sz w:val="20"/>
                <w:lang w:val="es-AR"/>
              </w:rPr>
              <w:lastRenderedPageBreak/>
              <w:t>Normativa aplicable para la suscripción e integración de los Valores Fiduciarios con fondos provenientes del exterior</w:t>
            </w:r>
          </w:p>
          <w:p w14:paraId="75D7FAAF" w14:textId="77777777" w:rsidR="000B6938" w:rsidRPr="005B6D98" w:rsidRDefault="000B6938" w:rsidP="000B6938">
            <w:pPr>
              <w:rPr>
                <w:rFonts w:ascii="Palatino Linotype" w:hAnsi="Palatino Linotype"/>
                <w:b/>
                <w:sz w:val="20"/>
                <w:lang w:val="es-AR"/>
              </w:rPr>
            </w:pP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79B8F3B9" w14:textId="77777777" w:rsidR="000B6938" w:rsidRPr="005B6D98" w:rsidRDefault="000B6938" w:rsidP="000B6938">
            <w:pPr>
              <w:tabs>
                <w:tab w:val="left" w:pos="5387"/>
              </w:tabs>
              <w:spacing w:before="60" w:after="60"/>
              <w:jc w:val="both"/>
              <w:rPr>
                <w:rFonts w:ascii="Palatino Linotype" w:hAnsi="Palatino Linotype"/>
                <w:sz w:val="20"/>
                <w:lang w:val="es-AR"/>
              </w:rPr>
            </w:pPr>
            <w:r w:rsidRPr="005B6D98">
              <w:rPr>
                <w:rFonts w:ascii="Palatino Linotype" w:hAnsi="Palatino Linotype"/>
                <w:sz w:val="20"/>
                <w:lang w:val="es-AR"/>
              </w:rPr>
              <w:t xml:space="preserve">Para un detalle de la totalidad de la normativa cambiaria, en especial la Comunicación “A” </w:t>
            </w:r>
            <w:r w:rsidR="004C59EE" w:rsidRPr="005B6D98">
              <w:rPr>
                <w:rFonts w:ascii="Palatino Linotype" w:hAnsi="Palatino Linotype"/>
                <w:sz w:val="20"/>
                <w:lang w:val="es-AR"/>
              </w:rPr>
              <w:t xml:space="preserve">6770 </w:t>
            </w:r>
            <w:r w:rsidRPr="005B6D98">
              <w:rPr>
                <w:rFonts w:ascii="Palatino Linotype" w:hAnsi="Palatino Linotype"/>
                <w:sz w:val="20"/>
                <w:lang w:val="es-AR"/>
              </w:rPr>
              <w:t xml:space="preserve">emitida por el BCRA, sus normas complementarias y modificatorias, y de mercado de capitales vigente al día de la fecha, se sugiere a los inversores consultar las mismas, a cuyo efecto los interesados podrán consultar el sitio web del Ministerio de </w:t>
            </w:r>
            <w:r w:rsidR="004C59EE" w:rsidRPr="005B6D98">
              <w:rPr>
                <w:rFonts w:ascii="Palatino Linotype" w:hAnsi="Palatino Linotype"/>
                <w:sz w:val="20"/>
                <w:lang w:val="es-AR"/>
              </w:rPr>
              <w:t xml:space="preserve">Economía </w:t>
            </w:r>
            <w:hyperlink w:history="1"/>
            <w:r w:rsidR="004C59EE" w:rsidRPr="005B6D98">
              <w:rPr>
                <w:rFonts w:ascii="Palatino Linotype" w:hAnsi="Palatino Linotype"/>
                <w:sz w:val="20"/>
                <w:lang w:val="es-AR"/>
              </w:rPr>
              <w:t xml:space="preserve"> </w:t>
            </w:r>
            <w:r w:rsidRPr="005B6D98">
              <w:rPr>
                <w:rFonts w:ascii="Palatino Linotype" w:hAnsi="Palatino Linotype"/>
                <w:sz w:val="20"/>
                <w:lang w:val="es-AR"/>
              </w:rPr>
              <w:t>(</w:t>
            </w:r>
            <w:hyperlink r:id="rId23" w:history="1">
              <w:r w:rsidR="004C59EE" w:rsidRPr="005B6D98">
                <w:rPr>
                  <w:rStyle w:val="Hipervnculo"/>
                  <w:rFonts w:ascii="Palatino Linotype" w:hAnsi="Palatino Linotype"/>
                  <w:sz w:val="20"/>
                  <w:lang w:val="es-AR"/>
                </w:rPr>
                <w:t>https://www.argentina.gob.ar/economia</w:t>
              </w:r>
            </w:hyperlink>
            <w:r w:rsidRPr="005B6D98">
              <w:rPr>
                <w:rFonts w:ascii="Palatino Linotype" w:hAnsi="Palatino Linotype"/>
                <w:sz w:val="20"/>
                <w:lang w:val="es-AR"/>
              </w:rPr>
              <w:t>) o el del BCRA (</w:t>
            </w:r>
            <w:hyperlink r:id="rId24">
              <w:r w:rsidRPr="005B6D98">
                <w:rPr>
                  <w:rStyle w:val="EnlacedeInternet"/>
                  <w:rFonts w:ascii="Palatino Linotype" w:hAnsi="Palatino Linotype"/>
                  <w:sz w:val="20"/>
                  <w:lang w:val="es-AR"/>
                </w:rPr>
                <w:t>http://www.bcra.gov.ar</w:t>
              </w:r>
            </w:hyperlink>
            <w:r w:rsidRPr="005B6D98">
              <w:rPr>
                <w:rFonts w:ascii="Palatino Linotype" w:hAnsi="Palatino Linotype"/>
                <w:sz w:val="20"/>
                <w:lang w:val="es-AR"/>
              </w:rPr>
              <w:t>), según corresponda.</w:t>
            </w:r>
          </w:p>
        </w:tc>
      </w:tr>
      <w:tr w:rsidR="00346969" w:rsidRPr="00347240" w14:paraId="1DB4FA2A"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6C04B008" w14:textId="77777777" w:rsidR="000B6938" w:rsidRPr="005B6D98" w:rsidRDefault="000B6938" w:rsidP="000B6938">
            <w:pPr>
              <w:rPr>
                <w:rFonts w:ascii="Palatino Linotype" w:hAnsi="Palatino Linotype"/>
                <w:b/>
                <w:sz w:val="20"/>
                <w:lang w:val="es-AR"/>
              </w:rPr>
            </w:pPr>
            <w:r w:rsidRPr="005B6D98">
              <w:rPr>
                <w:rFonts w:ascii="Palatino Linotype" w:hAnsi="Palatino Linotype"/>
                <w:b/>
                <w:sz w:val="20"/>
                <w:lang w:val="es-AR"/>
              </w:rPr>
              <w:t>Normativa sobre encubrimiento y lavado de activos de origen delictivo aplicable a los fideicomisos financieros</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0AE2110E" w14:textId="77777777" w:rsidR="000B6938" w:rsidRPr="005B6D98" w:rsidRDefault="000B6938" w:rsidP="000B6938">
            <w:pPr>
              <w:tabs>
                <w:tab w:val="left" w:pos="5387"/>
              </w:tabs>
              <w:spacing w:before="60" w:after="60"/>
              <w:jc w:val="both"/>
              <w:rPr>
                <w:rFonts w:ascii="Palatino Linotype" w:hAnsi="Palatino Linotype"/>
                <w:sz w:val="20"/>
                <w:lang w:val="es-AR"/>
              </w:rPr>
            </w:pPr>
            <w:r w:rsidRPr="005B6D98">
              <w:rPr>
                <w:rFonts w:ascii="Palatino Linotype" w:hAnsi="Palatino Linotype"/>
                <w:sz w:val="20"/>
                <w:lang w:val="es-ES"/>
              </w:rPr>
              <w:t>Se encuentran vigentes en materia de prevención del lavado de activos y financiamiento del terrorismo, diversas y numerosas normas de cumplimiento obligatorio (entre ellas, sin limitación, la ley 25.246 y sus modificatorias, incluyendo las leyes 26.268, 26.683; los decretos 290/07 y 918/12; y las Resoluciones  29/2013, 3/2014, 92/2016, 4/17, 21/18</w:t>
            </w:r>
            <w:r w:rsidR="00A337E3" w:rsidRPr="005B6D98">
              <w:rPr>
                <w:rFonts w:ascii="Palatino Linotype" w:hAnsi="Palatino Linotype"/>
                <w:sz w:val="20"/>
                <w:lang w:val="es-ES"/>
              </w:rPr>
              <w:t>, 134/2018 y 156/2018</w:t>
            </w:r>
            <w:r w:rsidRPr="005B6D98">
              <w:rPr>
                <w:rFonts w:ascii="Palatino Linotype" w:hAnsi="Palatino Linotype"/>
                <w:sz w:val="20"/>
                <w:lang w:val="es-ES"/>
              </w:rPr>
              <w:t xml:space="preserve"> de la Unidad de Información Financiera, y el Título XI de las Normas de la CNV N.T. 2013, con sus modificaciones –las “Normas de la CNV”–).</w:t>
            </w:r>
            <w:r w:rsidRPr="005B6D98">
              <w:rPr>
                <w:rFonts w:ascii="Palatino Linotype" w:hAnsi="Palatino Linotype"/>
                <w:spacing w:val="-3"/>
                <w:sz w:val="20"/>
                <w:lang w:val="es-ES"/>
              </w:rPr>
              <w:t xml:space="preserve"> Los interesados podrán consultar dicha normativa en www.infoleg.gov.ar; www.argentina.gob.ar/uif, y/o </w:t>
            </w:r>
            <w:r w:rsidR="00F03463" w:rsidRPr="00F03463">
              <w:rPr>
                <w:rFonts w:ascii="Palatino Linotype" w:hAnsi="Palatino Linotype"/>
                <w:spacing w:val="-3"/>
                <w:sz w:val="20"/>
                <w:lang w:val="es-ES"/>
              </w:rPr>
              <w:t>www.argentina.gob.ar/cnv</w:t>
            </w:r>
            <w:r w:rsidRPr="005B6D98">
              <w:rPr>
                <w:rFonts w:ascii="Palatino Linotype" w:hAnsi="Palatino Linotype"/>
                <w:spacing w:val="-3"/>
                <w:sz w:val="20"/>
                <w:lang w:val="es-ES"/>
              </w:rPr>
              <w:t>.</w:t>
            </w:r>
          </w:p>
        </w:tc>
      </w:tr>
      <w:tr w:rsidR="00346969" w:rsidRPr="00347240" w14:paraId="59C11D09" w14:textId="77777777" w:rsidTr="006D209D">
        <w:trPr>
          <w:trHeight w:val="206"/>
          <w:jc w:val="center"/>
        </w:trPr>
        <w:tc>
          <w:tcPr>
            <w:tcW w:w="3238"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42EDD9F3" w14:textId="77777777" w:rsidR="000B6938" w:rsidRPr="005B6D98" w:rsidRDefault="000B6938" w:rsidP="000B6938">
            <w:pPr>
              <w:rPr>
                <w:rFonts w:ascii="Palatino Linotype" w:hAnsi="Palatino Linotype"/>
                <w:b/>
                <w:sz w:val="20"/>
                <w:lang w:val="es-AR"/>
              </w:rPr>
            </w:pPr>
            <w:r w:rsidRPr="005B6D98">
              <w:rPr>
                <w:rFonts w:ascii="Palatino Linotype" w:hAnsi="Palatino Linotype"/>
                <w:b/>
                <w:sz w:val="20"/>
                <w:lang w:val="es-AR"/>
              </w:rPr>
              <w:t>Transparencia de Mercado</w:t>
            </w:r>
          </w:p>
        </w:tc>
        <w:tc>
          <w:tcPr>
            <w:tcW w:w="5255"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39CF1E10" w14:textId="77777777" w:rsidR="000B6938" w:rsidRPr="005B6D98" w:rsidRDefault="000B6938" w:rsidP="000B6938">
            <w:pPr>
              <w:tabs>
                <w:tab w:val="left" w:pos="5387"/>
              </w:tabs>
              <w:spacing w:before="60" w:after="60"/>
              <w:jc w:val="both"/>
              <w:rPr>
                <w:rFonts w:ascii="Palatino Linotype" w:hAnsi="Palatino Linotype"/>
                <w:sz w:val="20"/>
                <w:lang w:val="es-ES"/>
              </w:rPr>
            </w:pPr>
            <w:r w:rsidRPr="005B6D98">
              <w:rPr>
                <w:rFonts w:ascii="Palatino Linotype" w:eastAsia="SimSun" w:hAnsi="Palatino Linotype"/>
                <w:sz w:val="20"/>
                <w:lang w:val="es-AR"/>
              </w:rPr>
              <w:t xml:space="preserve">La Ley 26.733 introdujo modificaciones en el Código Penal con el propósito de penar conductas, entre otras, vinculadas a la transparencia del mercado de capitales. Se la puede consultar en </w:t>
            </w:r>
            <w:hyperlink r:id="rId25">
              <w:r w:rsidRPr="005B6D98">
                <w:rPr>
                  <w:rStyle w:val="EnlacedeInternet"/>
                  <w:rFonts w:ascii="Palatino Linotype" w:eastAsia="SimSun" w:hAnsi="Palatino Linotype"/>
                  <w:sz w:val="20"/>
                  <w:lang w:val="es-AR"/>
                </w:rPr>
                <w:t>www.infoleg.gob.ar</w:t>
              </w:r>
            </w:hyperlink>
            <w:r w:rsidRPr="005B6D98">
              <w:rPr>
                <w:rFonts w:ascii="Palatino Linotype" w:eastAsia="SimSun" w:hAnsi="Palatino Linotype"/>
                <w:sz w:val="20"/>
                <w:lang w:val="es-AR"/>
              </w:rPr>
              <w:t xml:space="preserve">. Dicha normativa legal se encuentra reglamentada en el Título XII de las Normas de la CNV, que se puede consultar en </w:t>
            </w:r>
            <w:r w:rsidR="00F03463" w:rsidRPr="00C83EA1">
              <w:rPr>
                <w:rFonts w:ascii="Palatino Linotype" w:eastAsia="SimSun" w:hAnsi="Palatino Linotype"/>
                <w:sz w:val="20"/>
                <w:lang w:val="es-AR"/>
              </w:rPr>
              <w:t>www.argentina.gob.ar/cnv</w:t>
            </w:r>
            <w:r w:rsidRPr="005B6D98">
              <w:rPr>
                <w:rFonts w:ascii="Palatino Linotype" w:eastAsia="SimSun" w:hAnsi="Palatino Linotype"/>
                <w:sz w:val="20"/>
                <w:lang w:val="es-AR"/>
              </w:rPr>
              <w:t>.</w:t>
            </w:r>
          </w:p>
        </w:tc>
      </w:tr>
    </w:tbl>
    <w:p w14:paraId="6083B836" w14:textId="77777777" w:rsidR="00C76AC9" w:rsidRPr="005B6D98" w:rsidRDefault="00C76AC9">
      <w:pPr>
        <w:tabs>
          <w:tab w:val="left" w:pos="284"/>
        </w:tabs>
        <w:jc w:val="center"/>
        <w:rPr>
          <w:rFonts w:ascii="Palatino Linotype" w:hAnsi="Palatino Linotype"/>
          <w:b/>
          <w:sz w:val="20"/>
          <w:lang w:val="es-AR"/>
        </w:rPr>
      </w:pPr>
    </w:p>
    <w:p w14:paraId="383ED692" w14:textId="77777777" w:rsidR="00C76AC9" w:rsidRPr="005B6D98" w:rsidRDefault="00766232">
      <w:pPr>
        <w:jc w:val="both"/>
        <w:rPr>
          <w:rFonts w:ascii="Palatino Linotype" w:hAnsi="Palatino Linotype"/>
          <w:b/>
          <w:sz w:val="20"/>
          <w:lang w:val="es-AR"/>
        </w:rPr>
      </w:pPr>
      <w:bookmarkStart w:id="37" w:name="_Toc500939863"/>
      <w:bookmarkStart w:id="38" w:name="_Toc113105220"/>
      <w:bookmarkStart w:id="39" w:name="_Toc99377429"/>
      <w:bookmarkStart w:id="40" w:name="_Toc500939478"/>
      <w:bookmarkStart w:id="41" w:name="_Toc500939594"/>
      <w:bookmarkStart w:id="42" w:name="_Toc500939746"/>
      <w:bookmarkStart w:id="43" w:name="_Toc500939864"/>
      <w:bookmarkEnd w:id="37"/>
      <w:bookmarkEnd w:id="38"/>
      <w:bookmarkEnd w:id="39"/>
      <w:bookmarkEnd w:id="40"/>
      <w:bookmarkEnd w:id="41"/>
      <w:bookmarkEnd w:id="42"/>
      <w:bookmarkEnd w:id="43"/>
      <w:r w:rsidRPr="005B6D98">
        <w:rPr>
          <w:rFonts w:ascii="Palatino Linotype" w:hAnsi="Palatino Linotype"/>
          <w:b/>
          <w:sz w:val="20"/>
          <w:lang w:val="es-AR"/>
        </w:rPr>
        <w:t xml:space="preserve"> </w:t>
      </w:r>
    </w:p>
    <w:p w14:paraId="5DBA688B" w14:textId="77777777" w:rsidR="00C76AC9" w:rsidRPr="005B6D98" w:rsidRDefault="00F55385" w:rsidP="00A3695B">
      <w:pPr>
        <w:pStyle w:val="Prrafodelista"/>
        <w:pageBreakBefore/>
        <w:numPr>
          <w:ilvl w:val="0"/>
          <w:numId w:val="60"/>
        </w:numPr>
        <w:tabs>
          <w:tab w:val="left" w:pos="284"/>
        </w:tabs>
        <w:jc w:val="center"/>
        <w:outlineLvl w:val="0"/>
        <w:rPr>
          <w:rFonts w:ascii="Palatino Linotype" w:hAnsi="Palatino Linotype"/>
          <w:sz w:val="20"/>
          <w:lang w:val="es-AR"/>
        </w:rPr>
      </w:pPr>
      <w:bookmarkStart w:id="44" w:name="_Toc500939865"/>
      <w:bookmarkStart w:id="45" w:name="_Toc514349216"/>
      <w:bookmarkStart w:id="46" w:name="_Toc9352958"/>
      <w:bookmarkEnd w:id="44"/>
      <w:r w:rsidRPr="005B6D98">
        <w:rPr>
          <w:rFonts w:ascii="Palatino Linotype" w:hAnsi="Palatino Linotype"/>
          <w:b/>
          <w:sz w:val="20"/>
          <w:lang w:val="es-AR"/>
        </w:rPr>
        <w:lastRenderedPageBreak/>
        <w:t xml:space="preserve">DESCRIPCIÓN </w:t>
      </w:r>
      <w:r w:rsidR="00766232" w:rsidRPr="005B6D98">
        <w:rPr>
          <w:rFonts w:ascii="Palatino Linotype" w:hAnsi="Palatino Linotype"/>
          <w:b/>
          <w:sz w:val="20"/>
          <w:lang w:val="es-AR"/>
        </w:rPr>
        <w:t>DEL FIDUCIARIO</w:t>
      </w:r>
      <w:bookmarkEnd w:id="45"/>
      <w:bookmarkEnd w:id="46"/>
    </w:p>
    <w:p w14:paraId="53497D9A" w14:textId="77777777" w:rsidR="00C76AC9" w:rsidRPr="005B6D98" w:rsidRDefault="00C76AC9">
      <w:pPr>
        <w:jc w:val="both"/>
        <w:rPr>
          <w:rFonts w:ascii="Palatino Linotype" w:hAnsi="Palatino Linotype"/>
          <w:i/>
          <w:sz w:val="20"/>
          <w:lang w:val="es-AR"/>
        </w:rPr>
      </w:pPr>
    </w:p>
    <w:p w14:paraId="4564665F" w14:textId="77777777" w:rsidR="00C76AC9" w:rsidRPr="005B6D98" w:rsidRDefault="00766232">
      <w:pPr>
        <w:jc w:val="both"/>
        <w:rPr>
          <w:rFonts w:ascii="Palatino Linotype" w:hAnsi="Palatino Linotype"/>
          <w:i/>
          <w:sz w:val="20"/>
          <w:lang w:val="es-AR"/>
        </w:rPr>
      </w:pPr>
      <w:r w:rsidRPr="005B6D98">
        <w:rPr>
          <w:rFonts w:ascii="Palatino Linotype" w:hAnsi="Palatino Linotype"/>
          <w:i/>
          <w:sz w:val="20"/>
          <w:lang w:val="es-AR"/>
        </w:rPr>
        <w:t xml:space="preserve">La información relativa al Fiduciario contenida a continuación en esta Sección ha sido provista por Rosario Administradora </w:t>
      </w:r>
      <w:r w:rsidR="00995736" w:rsidRPr="005B6D98">
        <w:rPr>
          <w:rFonts w:ascii="Palatino Linotype" w:hAnsi="Palatino Linotype"/>
          <w:i/>
          <w:sz w:val="20"/>
          <w:lang w:val="es-AR"/>
        </w:rPr>
        <w:t xml:space="preserve">Sociedad </w:t>
      </w:r>
      <w:r w:rsidRPr="005B6D98">
        <w:rPr>
          <w:rFonts w:ascii="Palatino Linotype" w:hAnsi="Palatino Linotype"/>
          <w:i/>
          <w:sz w:val="20"/>
          <w:lang w:val="es-AR"/>
        </w:rPr>
        <w:t>Fiduciaria S.A. e incluida o mencionada en esta Sección de conformidad con lo expuesto por el Fiduciario. Excepto por esta Sección, el Fiduciario no ha provisto otra información en el presente Prospecto. Cada persona que recibe el presente Prospecto ratifica que no ha sido autorizada a suministrar información o a realizar cualquier declaración relativa a los Valores Fiduciarios y al Fiduciario salvo la contenida en el presente Prospecto y, de haber sido suministrada o realizada, toda otra información suministrada o declaración realizada por dicha persona no debe ser considerada como autorizada por el Fiduciario.</w:t>
      </w:r>
    </w:p>
    <w:p w14:paraId="37B813CB" w14:textId="77777777" w:rsidR="00C76AC9" w:rsidRPr="005B6D98" w:rsidRDefault="00C76AC9">
      <w:pPr>
        <w:jc w:val="both"/>
        <w:rPr>
          <w:rFonts w:ascii="Palatino Linotype" w:hAnsi="Palatino Linotype"/>
          <w:sz w:val="20"/>
          <w:lang w:val="es-AR"/>
        </w:rPr>
      </w:pPr>
    </w:p>
    <w:p w14:paraId="2BDC1EF3" w14:textId="77777777" w:rsidR="00C76AC9" w:rsidRPr="005B6D98" w:rsidRDefault="00C76AC9">
      <w:pPr>
        <w:jc w:val="both"/>
        <w:rPr>
          <w:rFonts w:ascii="Palatino Linotype" w:eastAsia="MS Mincho" w:hAnsi="Palatino Linotype"/>
          <w:color w:val="0D0D0D"/>
          <w:sz w:val="20"/>
          <w:lang w:val="es-AR"/>
        </w:rPr>
      </w:pPr>
    </w:p>
    <w:p w14:paraId="369C1FB4" w14:textId="77777777" w:rsidR="00C76AC9" w:rsidRPr="005B6D98" w:rsidRDefault="00766232">
      <w:pPr>
        <w:jc w:val="both"/>
        <w:rPr>
          <w:rFonts w:ascii="Palatino Linotype" w:hAnsi="Palatino Linotype"/>
          <w:color w:val="0D0D0D"/>
          <w:sz w:val="20"/>
          <w:lang w:val="es-AR"/>
        </w:rPr>
      </w:pPr>
      <w:r w:rsidRPr="005B6D98">
        <w:rPr>
          <w:rFonts w:ascii="Palatino Linotype" w:hAnsi="Palatino Linotype"/>
          <w:color w:val="0D0D0D"/>
          <w:sz w:val="20"/>
          <w:lang w:val="es-AR"/>
        </w:rPr>
        <w:t>Tiene su domicilio y sede social en Paraguay 777 Piso 9º de la ciudad de Rosario, Pcia. De Santa Fe, según inscripción el Registro Público de Comercio de Rosario el día 25 de enero de 2012, inscripto en Estatutos, al Tomo 93 Fº 1323 Nº 49.</w:t>
      </w:r>
    </w:p>
    <w:p w14:paraId="1E79048D" w14:textId="77777777" w:rsidR="00C76AC9" w:rsidRPr="005B6D98" w:rsidRDefault="00766232">
      <w:pPr>
        <w:jc w:val="both"/>
        <w:rPr>
          <w:rFonts w:ascii="Palatino Linotype" w:hAnsi="Palatino Linotype"/>
          <w:color w:val="0D0D0D"/>
          <w:sz w:val="20"/>
        </w:rPr>
      </w:pPr>
      <w:r w:rsidRPr="005B6D98">
        <w:rPr>
          <w:rFonts w:ascii="Palatino Linotype" w:hAnsi="Palatino Linotype"/>
          <w:color w:val="0D0D0D"/>
          <w:sz w:val="20"/>
        </w:rPr>
        <w:t>CUIT: 33-69371055-9</w:t>
      </w:r>
    </w:p>
    <w:p w14:paraId="23B045A1" w14:textId="77777777" w:rsidR="00C76AC9" w:rsidRPr="005B6D98" w:rsidRDefault="00766232">
      <w:pPr>
        <w:jc w:val="both"/>
        <w:rPr>
          <w:rFonts w:ascii="Palatino Linotype" w:hAnsi="Palatino Linotype"/>
          <w:color w:val="0D0D0D"/>
          <w:sz w:val="20"/>
        </w:rPr>
      </w:pPr>
      <w:r w:rsidRPr="005B6D98">
        <w:rPr>
          <w:rFonts w:ascii="Palatino Linotype" w:hAnsi="Palatino Linotype"/>
          <w:color w:val="0D0D0D"/>
          <w:sz w:val="20"/>
        </w:rPr>
        <w:t xml:space="preserve">Tel/Fax: 0341 </w:t>
      </w:r>
      <w:r w:rsidR="00BF17C5" w:rsidRPr="005B6D98">
        <w:rPr>
          <w:rFonts w:ascii="Palatino Linotype" w:hAnsi="Palatino Linotype"/>
          <w:color w:val="0D0D0D"/>
          <w:sz w:val="20"/>
        </w:rPr>
        <w:t>5300900</w:t>
      </w:r>
      <w:r w:rsidRPr="005B6D98">
        <w:rPr>
          <w:rFonts w:ascii="Palatino Linotype" w:hAnsi="Palatino Linotype"/>
          <w:color w:val="0D0D0D"/>
          <w:sz w:val="20"/>
        </w:rPr>
        <w:t xml:space="preserve">. </w:t>
      </w:r>
    </w:p>
    <w:p w14:paraId="3C6BF201" w14:textId="77777777" w:rsidR="00C76AC9" w:rsidRPr="00A26724" w:rsidRDefault="00766232">
      <w:pPr>
        <w:jc w:val="both"/>
        <w:rPr>
          <w:rStyle w:val="EnlacedeInternet"/>
          <w:rFonts w:ascii="Palatino Linotype" w:hAnsi="Palatino Linotype"/>
          <w:color w:val="0D0D0D"/>
          <w:sz w:val="20"/>
        </w:rPr>
      </w:pPr>
      <w:r w:rsidRPr="00D826A6">
        <w:rPr>
          <w:rFonts w:ascii="Palatino Linotype" w:hAnsi="Palatino Linotype"/>
          <w:color w:val="0D0D0D"/>
          <w:sz w:val="20"/>
        </w:rPr>
        <w:t xml:space="preserve">Website: </w:t>
      </w:r>
      <w:hyperlink r:id="rId26">
        <w:r w:rsidRPr="00A26724">
          <w:rPr>
            <w:rStyle w:val="EnlacedeInternet"/>
            <w:rFonts w:ascii="Palatino Linotype" w:hAnsi="Palatino Linotype"/>
            <w:color w:val="0D0D0D"/>
            <w:sz w:val="20"/>
          </w:rPr>
          <w:t>www.rosfid.com.ar</w:t>
        </w:r>
      </w:hyperlink>
    </w:p>
    <w:p w14:paraId="142FD2E7" w14:textId="77777777" w:rsidR="00C76AC9" w:rsidRPr="005B6D98" w:rsidRDefault="00766232">
      <w:pPr>
        <w:jc w:val="both"/>
        <w:rPr>
          <w:rStyle w:val="EnlacedeInternet"/>
          <w:rFonts w:ascii="Palatino Linotype" w:hAnsi="Palatino Linotype"/>
          <w:color w:val="0D0D0D"/>
          <w:sz w:val="20"/>
          <w:lang w:val="es-AR"/>
        </w:rPr>
      </w:pPr>
      <w:r w:rsidRPr="005B6D98">
        <w:rPr>
          <w:rFonts w:ascii="Palatino Linotype" w:hAnsi="Palatino Linotype"/>
          <w:color w:val="0D0D0D"/>
          <w:sz w:val="20"/>
          <w:lang w:val="es-AR"/>
        </w:rPr>
        <w:t xml:space="preserve">Correo electrónico </w:t>
      </w:r>
      <w:hyperlink r:id="rId27">
        <w:r w:rsidRPr="005B6D98">
          <w:rPr>
            <w:rStyle w:val="EnlacedeInternet"/>
            <w:rFonts w:ascii="Palatino Linotype" w:hAnsi="Palatino Linotype"/>
            <w:color w:val="0D0D0D"/>
            <w:sz w:val="20"/>
            <w:lang w:val="es-AR"/>
          </w:rPr>
          <w:t>administracion@rosfid.com.ar</w:t>
        </w:r>
      </w:hyperlink>
    </w:p>
    <w:p w14:paraId="09BAA6C9" w14:textId="77777777" w:rsidR="00C76AC9" w:rsidRPr="005B6D98" w:rsidRDefault="00766232">
      <w:pPr>
        <w:jc w:val="both"/>
        <w:rPr>
          <w:rFonts w:ascii="Palatino Linotype" w:hAnsi="Palatino Linotype"/>
          <w:color w:val="0D0D0D"/>
          <w:sz w:val="20"/>
          <w:u w:val="single"/>
          <w:lang w:val="es-AR"/>
        </w:rPr>
      </w:pPr>
      <w:r w:rsidRPr="005B6D98">
        <w:rPr>
          <w:rFonts w:ascii="Palatino Linotype" w:hAnsi="Palatino Linotype"/>
          <w:color w:val="0D0D0D"/>
          <w:sz w:val="20"/>
          <w:lang w:val="es-AR"/>
        </w:rPr>
        <w:t xml:space="preserve">Mayor información del fiduciario podrá consultarse en la página web de la CNV: </w:t>
      </w:r>
      <w:r w:rsidR="00B57EDF" w:rsidRPr="005B6D98">
        <w:rPr>
          <w:rFonts w:ascii="Palatino Linotype" w:hAnsi="Palatino Linotype"/>
          <w:color w:val="0D0D0D"/>
          <w:sz w:val="20"/>
          <w:lang w:val="es-AR"/>
        </w:rPr>
        <w:t>http://</w:t>
      </w:r>
      <w:r w:rsidR="00F03463" w:rsidRPr="00C83EA1">
        <w:rPr>
          <w:lang w:val="es-AR"/>
        </w:rPr>
        <w:t xml:space="preserve"> </w:t>
      </w:r>
      <w:r w:rsidR="00F03463" w:rsidRPr="00F03463">
        <w:rPr>
          <w:rFonts w:ascii="Palatino Linotype" w:hAnsi="Palatino Linotype"/>
          <w:color w:val="0D0D0D"/>
          <w:sz w:val="20"/>
          <w:lang w:val="es-AR"/>
        </w:rPr>
        <w:t>www.argentina.gob.ar/cnv</w:t>
      </w:r>
      <w:r w:rsidR="006A1D76" w:rsidRPr="005B6D98">
        <w:rPr>
          <w:rFonts w:ascii="Palatino Linotype" w:hAnsi="Palatino Linotype"/>
          <w:color w:val="0D0D0D"/>
          <w:sz w:val="20"/>
          <w:lang w:val="es-AR"/>
        </w:rPr>
        <w:t>.</w:t>
      </w:r>
    </w:p>
    <w:p w14:paraId="589D2FB4" w14:textId="77777777" w:rsidR="00C76AC9" w:rsidRPr="005B6D98" w:rsidRDefault="00C76AC9">
      <w:pPr>
        <w:jc w:val="both"/>
        <w:rPr>
          <w:rFonts w:ascii="Palatino Linotype" w:eastAsia="MS Mincho" w:hAnsi="Palatino Linotype"/>
          <w:color w:val="0D0D0D"/>
          <w:sz w:val="20"/>
          <w:lang w:val="es-AR"/>
        </w:rPr>
      </w:pPr>
    </w:p>
    <w:p w14:paraId="213BFF8F" w14:textId="77777777" w:rsidR="00C76AC9" w:rsidRPr="005B6D98" w:rsidRDefault="00766232">
      <w:pPr>
        <w:jc w:val="both"/>
        <w:rPr>
          <w:rFonts w:ascii="Palatino Linotype" w:eastAsia="MS Mincho" w:hAnsi="Palatino Linotype"/>
          <w:color w:val="0D0D0D"/>
          <w:sz w:val="20"/>
          <w:lang w:val="es-AR"/>
        </w:rPr>
      </w:pPr>
      <w:r w:rsidRPr="005B6D98">
        <w:rPr>
          <w:rFonts w:ascii="Palatino Linotype" w:eastAsia="MS Mincho" w:hAnsi="Palatino Linotype"/>
          <w:color w:val="0D0D0D"/>
          <w:sz w:val="20"/>
          <w:lang w:val="es-AR"/>
        </w:rPr>
        <w:t>Rosario Fiduciaria ha sido inscripta en el registro de fiduciarios financieros de la Comisión Nacional de Valores en septiembre de 2003 bajo el Nº 41.</w:t>
      </w:r>
    </w:p>
    <w:p w14:paraId="15C7CB65" w14:textId="77777777" w:rsidR="00C76AC9" w:rsidRPr="005B6D98" w:rsidRDefault="00C76AC9">
      <w:pPr>
        <w:jc w:val="both"/>
        <w:rPr>
          <w:rFonts w:ascii="Palatino Linotype" w:hAnsi="Palatino Linotype"/>
          <w:color w:val="0D0D0D"/>
          <w:sz w:val="20"/>
          <w:lang w:val="es-AR"/>
        </w:rPr>
      </w:pPr>
    </w:p>
    <w:p w14:paraId="2CD2AF3E" w14:textId="77777777" w:rsidR="00C76AC9" w:rsidRPr="005B6D98" w:rsidRDefault="00766232" w:rsidP="00394E94">
      <w:pPr>
        <w:jc w:val="both"/>
        <w:rPr>
          <w:rFonts w:ascii="Palatino Linotype" w:eastAsia="MS Mincho" w:hAnsi="Palatino Linotype"/>
          <w:color w:val="0D0D0D"/>
          <w:sz w:val="20"/>
          <w:lang w:val="es-ES"/>
        </w:rPr>
      </w:pPr>
      <w:r w:rsidRPr="005B6D98">
        <w:rPr>
          <w:rFonts w:ascii="Palatino Linotype" w:eastAsia="MS Mincho" w:hAnsi="Palatino Linotype"/>
          <w:color w:val="0D0D0D"/>
          <w:sz w:val="20"/>
          <w:lang w:val="es-ES"/>
        </w:rPr>
        <w:t xml:space="preserve">En </w:t>
      </w:r>
      <w:r w:rsidR="00394E94">
        <w:rPr>
          <w:rFonts w:ascii="Palatino Linotype" w:eastAsia="MS Mincho" w:hAnsi="Palatino Linotype"/>
          <w:color w:val="0D0D0D"/>
          <w:sz w:val="20"/>
          <w:lang w:val="es-ES"/>
        </w:rPr>
        <w:t>diciembre</w:t>
      </w:r>
      <w:r w:rsidR="00394E94" w:rsidRPr="005B6D98">
        <w:rPr>
          <w:rFonts w:ascii="Palatino Linotype" w:eastAsia="MS Mincho" w:hAnsi="Palatino Linotype"/>
          <w:color w:val="0D0D0D"/>
          <w:sz w:val="20"/>
          <w:lang w:val="es-ES"/>
        </w:rPr>
        <w:t xml:space="preserve"> </w:t>
      </w:r>
      <w:r w:rsidR="00D84741" w:rsidRPr="005B6D98">
        <w:rPr>
          <w:rFonts w:ascii="Palatino Linotype" w:eastAsia="MS Mincho" w:hAnsi="Palatino Linotype"/>
          <w:color w:val="0D0D0D"/>
          <w:sz w:val="20"/>
          <w:lang w:val="es-ES"/>
        </w:rPr>
        <w:t>de 20</w:t>
      </w:r>
      <w:r w:rsidR="003061CA">
        <w:rPr>
          <w:rFonts w:ascii="Palatino Linotype" w:eastAsia="MS Mincho" w:hAnsi="Palatino Linotype"/>
          <w:color w:val="0D0D0D"/>
          <w:sz w:val="20"/>
          <w:lang w:val="es-ES"/>
        </w:rPr>
        <w:t>20,</w:t>
      </w:r>
      <w:r w:rsidR="00D84741" w:rsidRPr="005B6D98">
        <w:rPr>
          <w:rFonts w:ascii="Palatino Linotype" w:eastAsia="MS Mincho" w:hAnsi="Palatino Linotype"/>
          <w:color w:val="0D0D0D"/>
          <w:sz w:val="20"/>
          <w:lang w:val="es-ES"/>
        </w:rPr>
        <w:t xml:space="preserve"> </w:t>
      </w:r>
      <w:r w:rsidRPr="005B6D98">
        <w:rPr>
          <w:rFonts w:ascii="Palatino Linotype" w:eastAsia="MS Mincho" w:hAnsi="Palatino Linotype"/>
          <w:color w:val="0D0D0D"/>
          <w:sz w:val="20"/>
          <w:lang w:val="es-ES"/>
        </w:rPr>
        <w:t>UNTREF Agencia de Calificación de Riesgo Universidad Pública (en adelante “UNTREF ACR UP), ha asignado calificación de calidad de fiduciario “</w:t>
      </w:r>
      <w:r w:rsidR="00394E94">
        <w:rPr>
          <w:rFonts w:ascii="Palatino Linotype" w:eastAsia="MS Mincho" w:hAnsi="Palatino Linotype"/>
          <w:color w:val="0D0D0D"/>
          <w:sz w:val="20"/>
          <w:lang w:val="es-ES"/>
        </w:rPr>
        <w:t>1</w:t>
      </w:r>
      <w:r w:rsidRPr="005B6D98">
        <w:rPr>
          <w:rFonts w:ascii="Palatino Linotype" w:eastAsia="MS Mincho" w:hAnsi="Palatino Linotype"/>
          <w:color w:val="0D0D0D"/>
          <w:sz w:val="20"/>
          <w:lang w:val="es-ES"/>
        </w:rPr>
        <w:t xml:space="preserve">” (Fid) a ROSFID. </w:t>
      </w:r>
      <w:r w:rsidR="00394E94" w:rsidRPr="00394E94">
        <w:rPr>
          <w:rFonts w:ascii="Palatino Linotype" w:eastAsia="MS Mincho" w:hAnsi="Palatino Linotype"/>
          <w:color w:val="0D0D0D"/>
          <w:sz w:val="20"/>
          <w:lang w:val="es-ES"/>
        </w:rPr>
        <w:t>La calificación “</w:t>
      </w:r>
      <w:proofErr w:type="gramStart"/>
      <w:r w:rsidR="00394E94" w:rsidRPr="00394E94">
        <w:rPr>
          <w:rFonts w:ascii="Palatino Linotype" w:eastAsia="MS Mincho" w:hAnsi="Palatino Linotype"/>
          <w:color w:val="0D0D0D"/>
          <w:sz w:val="20"/>
          <w:lang w:val="es-ES"/>
        </w:rPr>
        <w:t>1”(</w:t>
      </w:r>
      <w:proofErr w:type="gramEnd"/>
      <w:r w:rsidR="00394E94" w:rsidRPr="00394E94">
        <w:rPr>
          <w:rFonts w:ascii="Palatino Linotype" w:eastAsia="MS Mincho" w:hAnsi="Palatino Linotype"/>
          <w:color w:val="0D0D0D"/>
          <w:sz w:val="20"/>
          <w:lang w:val="es-ES"/>
        </w:rPr>
        <w:t>Fid) asignada, dentro de las escalas de la UNTREF ACR</w:t>
      </w:r>
      <w:r w:rsidR="00394E94">
        <w:rPr>
          <w:rFonts w:ascii="Palatino Linotype" w:eastAsia="MS Mincho" w:hAnsi="Palatino Linotype"/>
          <w:color w:val="0D0D0D"/>
          <w:sz w:val="20"/>
          <w:lang w:val="es-ES"/>
        </w:rPr>
        <w:t xml:space="preserve"> </w:t>
      </w:r>
      <w:r w:rsidR="00394E94" w:rsidRPr="00394E94">
        <w:rPr>
          <w:rFonts w:ascii="Palatino Linotype" w:eastAsia="MS Mincho" w:hAnsi="Palatino Linotype"/>
          <w:color w:val="0D0D0D"/>
          <w:sz w:val="20"/>
          <w:lang w:val="es-ES"/>
        </w:rPr>
        <w:t>UP, corresponde a que muestran una excelente capacidad para cumplir con</w:t>
      </w:r>
      <w:r w:rsidR="00394E94">
        <w:rPr>
          <w:rFonts w:ascii="Palatino Linotype" w:eastAsia="MS Mincho" w:hAnsi="Palatino Linotype"/>
          <w:color w:val="0D0D0D"/>
          <w:sz w:val="20"/>
          <w:lang w:val="es-ES"/>
        </w:rPr>
        <w:t xml:space="preserve"> </w:t>
      </w:r>
      <w:r w:rsidR="00394E94" w:rsidRPr="00394E94">
        <w:rPr>
          <w:rFonts w:ascii="Palatino Linotype" w:eastAsia="MS Mincho" w:hAnsi="Palatino Linotype"/>
          <w:color w:val="0D0D0D"/>
          <w:sz w:val="20"/>
          <w:lang w:val="es-ES"/>
        </w:rPr>
        <w:t>sus funciones operativas, legales y de administración</w:t>
      </w:r>
      <w:r w:rsidRPr="005B6D98">
        <w:rPr>
          <w:rFonts w:ascii="Palatino Linotype" w:eastAsia="MS Mincho" w:hAnsi="Palatino Linotype"/>
          <w:color w:val="0D0D0D"/>
          <w:sz w:val="20"/>
          <w:lang w:val="es-ES"/>
        </w:rPr>
        <w:t>. Su situación financiera es considerada fuerte y su posición competitiva y de mercado es estable.</w:t>
      </w:r>
    </w:p>
    <w:p w14:paraId="2999B74A" w14:textId="77777777" w:rsidR="00FE490C" w:rsidRPr="005B6D98" w:rsidRDefault="00FE490C">
      <w:pPr>
        <w:jc w:val="both"/>
        <w:rPr>
          <w:rFonts w:ascii="Palatino Linotype" w:eastAsia="MS Mincho" w:hAnsi="Palatino Linotype"/>
          <w:color w:val="0D0D0D"/>
          <w:sz w:val="20"/>
          <w:lang w:val="es-ES"/>
        </w:rPr>
      </w:pPr>
    </w:p>
    <w:p w14:paraId="09195C97" w14:textId="77777777" w:rsidR="00C76AC9" w:rsidRPr="005B6D98" w:rsidRDefault="00766232">
      <w:pPr>
        <w:jc w:val="both"/>
        <w:rPr>
          <w:rStyle w:val="EnlacedeInternet"/>
          <w:rFonts w:ascii="Palatino Linotype" w:eastAsia="MS Mincho" w:hAnsi="Palatino Linotype"/>
          <w:color w:val="0D0D0D"/>
          <w:sz w:val="20"/>
          <w:lang w:val="es-AR"/>
        </w:rPr>
      </w:pPr>
      <w:r w:rsidRPr="005B6D98">
        <w:rPr>
          <w:rFonts w:ascii="Palatino Linotype" w:eastAsia="MS Mincho" w:hAnsi="Palatino Linotype"/>
          <w:color w:val="0D0D0D"/>
          <w:sz w:val="20"/>
          <w:lang w:val="es-AR"/>
        </w:rPr>
        <w:t xml:space="preserve">Para mayor información puede consultarse la página web de Rosfid: </w:t>
      </w:r>
      <w:hyperlink r:id="rId28">
        <w:r w:rsidRPr="005B6D98">
          <w:rPr>
            <w:rStyle w:val="EnlacedeInternet"/>
            <w:rFonts w:ascii="Palatino Linotype" w:eastAsia="MS Mincho" w:hAnsi="Palatino Linotype"/>
            <w:color w:val="0D0D0D"/>
            <w:sz w:val="20"/>
            <w:lang w:val="es-AR"/>
          </w:rPr>
          <w:t>www.rosfid.com.ar</w:t>
        </w:r>
      </w:hyperlink>
    </w:p>
    <w:p w14:paraId="2D01C401" w14:textId="77777777" w:rsidR="00C76AC9" w:rsidRPr="005B6D98" w:rsidRDefault="00C76AC9">
      <w:pPr>
        <w:jc w:val="both"/>
        <w:rPr>
          <w:rFonts w:ascii="Palatino Linotype" w:hAnsi="Palatino Linotype"/>
          <w:color w:val="0D0D0D"/>
          <w:sz w:val="20"/>
          <w:lang w:val="es-AR"/>
        </w:rPr>
      </w:pPr>
    </w:p>
    <w:p w14:paraId="37C92837" w14:textId="77777777" w:rsidR="00BF17C5" w:rsidRPr="005B6D98" w:rsidRDefault="00BF17C5">
      <w:pPr>
        <w:jc w:val="both"/>
        <w:rPr>
          <w:rFonts w:ascii="Palatino Linotype" w:hAnsi="Palatino Linotype"/>
          <w:color w:val="0D0D0D"/>
          <w:sz w:val="20"/>
          <w:lang w:val="es-AR"/>
        </w:rPr>
      </w:pPr>
    </w:p>
    <w:p w14:paraId="3B189541" w14:textId="77777777" w:rsidR="00BF17C5" w:rsidRPr="005B6D98" w:rsidRDefault="00173132" w:rsidP="00BF17C5">
      <w:pPr>
        <w:jc w:val="both"/>
        <w:rPr>
          <w:rFonts w:ascii="Palatino Linotype" w:hAnsi="Palatino Linotype"/>
          <w:b/>
          <w:color w:val="0D0D0D"/>
          <w:sz w:val="20"/>
          <w:u w:val="single"/>
          <w:lang w:val="es-AR"/>
        </w:rPr>
      </w:pPr>
      <w:r w:rsidRPr="005B6D98">
        <w:rPr>
          <w:rFonts w:ascii="Palatino Linotype" w:hAnsi="Palatino Linotype"/>
          <w:b/>
          <w:color w:val="0D0D0D"/>
          <w:sz w:val="20"/>
          <w:u w:val="single"/>
          <w:lang w:val="es-AR"/>
        </w:rPr>
        <w:t>HISTORIA Y EVOLUCIÓN</w:t>
      </w:r>
    </w:p>
    <w:p w14:paraId="3922BF32" w14:textId="77777777" w:rsidR="00BF17C5" w:rsidRPr="005B6D98" w:rsidRDefault="00BF17C5" w:rsidP="00BF17C5">
      <w:pPr>
        <w:jc w:val="both"/>
        <w:rPr>
          <w:rFonts w:ascii="Palatino Linotype" w:hAnsi="Palatino Linotype"/>
          <w:color w:val="0D0D0D"/>
          <w:sz w:val="20"/>
          <w:lang w:val="es-AR"/>
        </w:rPr>
      </w:pPr>
      <w:r w:rsidRPr="005B6D98">
        <w:rPr>
          <w:rFonts w:ascii="Palatino Linotype" w:hAnsi="Palatino Linotype"/>
          <w:color w:val="0D0D0D"/>
          <w:sz w:val="20"/>
          <w:lang w:val="es-AR"/>
        </w:rPr>
        <w:t xml:space="preserve">En el año 1997 nace como Sociedad Gerente de Fondos Comunes de Inversión “Rosario Administradora S.A. Sociedad Gerente de Fondos Comunes de Inversión”. Inscripta en el Registro Público de Comercio de la Ciudad de Rosario, Pcia. de Santa Fe, al Tomo 78, folio 11220, Nro. 532 del registro de Estatutos el 30 de diciembre de 1997 e inscripción en la Inspección General de Personas Jurídicas de la Provincia de Santa Fe, conforme Resolución Nº 923/97. Por Asamblea Unánime del año 2002 modifica su objeto social con el propósito de desempeñarse como sociedad fiduciaria de fideicomisos financieros y cambia su denominación social comenzando a operar, a partir de entonces, bajo el nombre de </w:t>
      </w:r>
      <w:r w:rsidRPr="005B6D98">
        <w:rPr>
          <w:rFonts w:ascii="Palatino Linotype" w:hAnsi="Palatino Linotype"/>
          <w:i/>
          <w:color w:val="0D0D0D"/>
          <w:sz w:val="20"/>
          <w:lang w:val="es-AR"/>
        </w:rPr>
        <w:t xml:space="preserve">Rosario Administradora Sociedad Fiduciaria S.A (en adelante “Rosfid”). </w:t>
      </w:r>
      <w:r w:rsidRPr="005B6D98">
        <w:rPr>
          <w:rFonts w:ascii="Palatino Linotype" w:hAnsi="Palatino Linotype"/>
          <w:color w:val="0D0D0D"/>
          <w:sz w:val="20"/>
          <w:lang w:val="es-AR"/>
        </w:rPr>
        <w:t xml:space="preserve">El mencionado cambio de denominación y objeto social fue inscripto en el Registro Público de Comercio de la Ciudad de Rosario, Provincia de Santa Fe, de Rosario, al Tomo 84, Folio 845 Nro. 53 del Registro de Estatutos el 04 de febrero de 2003. El capital de la referida tiene como accionistas al Mercado Argentino de Valores S.A. en un 52.50%, </w:t>
      </w:r>
      <w:r w:rsidR="003061CA">
        <w:rPr>
          <w:rFonts w:ascii="Palatino Linotype" w:hAnsi="Palatino Linotype"/>
          <w:color w:val="0D0D0D"/>
          <w:sz w:val="20"/>
          <w:lang w:val="es-AR"/>
        </w:rPr>
        <w:t xml:space="preserve">Rofex Inversora </w:t>
      </w:r>
      <w:r w:rsidRPr="005B6D98">
        <w:rPr>
          <w:rFonts w:ascii="Palatino Linotype" w:hAnsi="Palatino Linotype"/>
          <w:color w:val="0D0D0D"/>
          <w:sz w:val="20"/>
          <w:lang w:val="es-AR"/>
        </w:rPr>
        <w:t>S.A. en un 42.50%, la Bolsa de Comercio de Rosario Asociación Civil</w:t>
      </w:r>
      <w:r w:rsidR="003061CA">
        <w:rPr>
          <w:rFonts w:ascii="Palatino Linotype" w:hAnsi="Palatino Linotype"/>
          <w:color w:val="0D0D0D"/>
          <w:sz w:val="20"/>
          <w:lang w:val="es-AR"/>
        </w:rPr>
        <w:t xml:space="preserve"> </w:t>
      </w:r>
      <w:r w:rsidRPr="005B6D98">
        <w:rPr>
          <w:rFonts w:ascii="Palatino Linotype" w:hAnsi="Palatino Linotype"/>
          <w:color w:val="0D0D0D"/>
          <w:sz w:val="20"/>
          <w:lang w:val="es-AR"/>
        </w:rPr>
        <w:t>e</w:t>
      </w:r>
      <w:r w:rsidR="003061CA">
        <w:rPr>
          <w:rFonts w:ascii="Palatino Linotype" w:hAnsi="Palatino Linotype"/>
          <w:color w:val="0D0D0D"/>
          <w:sz w:val="20"/>
          <w:lang w:val="es-AR"/>
        </w:rPr>
        <w:t>n</w:t>
      </w:r>
      <w:r w:rsidRPr="005B6D98">
        <w:rPr>
          <w:rFonts w:ascii="Palatino Linotype" w:hAnsi="Palatino Linotype"/>
          <w:color w:val="0D0D0D"/>
          <w:sz w:val="20"/>
          <w:lang w:val="es-AR"/>
        </w:rPr>
        <w:t xml:space="preserve"> </w:t>
      </w:r>
      <w:r w:rsidR="003061CA">
        <w:rPr>
          <w:rFonts w:ascii="Palatino Linotype" w:hAnsi="Palatino Linotype"/>
          <w:color w:val="0D0D0D"/>
          <w:sz w:val="20"/>
          <w:lang w:val="es-AR"/>
        </w:rPr>
        <w:t xml:space="preserve">un </w:t>
      </w:r>
      <w:r w:rsidRPr="005B6D98">
        <w:rPr>
          <w:rFonts w:ascii="Palatino Linotype" w:hAnsi="Palatino Linotype"/>
          <w:color w:val="0D0D0D"/>
          <w:sz w:val="20"/>
          <w:lang w:val="es-AR"/>
        </w:rPr>
        <w:t xml:space="preserve">5%. Juntas, las tres Instituciones pretenden dar vida a un instrumento de financiación como el del fideicomiso financiero, actuando no solamente en forma conjunta como asociadas, </w:t>
      </w:r>
      <w:r w:rsidRPr="005B6D98">
        <w:rPr>
          <w:rFonts w:ascii="Palatino Linotype" w:hAnsi="Palatino Linotype"/>
          <w:color w:val="0D0D0D"/>
          <w:sz w:val="20"/>
          <w:lang w:val="es-AR"/>
        </w:rPr>
        <w:lastRenderedPageBreak/>
        <w:t xml:space="preserve">si no poniendo de sí todo el empeño que significa el interés de sus cuadros operativos y técnicos. </w:t>
      </w:r>
    </w:p>
    <w:p w14:paraId="050DC02D" w14:textId="77777777" w:rsidR="00BF17C5" w:rsidRPr="005B6D98" w:rsidRDefault="00BF17C5">
      <w:pPr>
        <w:jc w:val="both"/>
        <w:rPr>
          <w:rFonts w:ascii="Palatino Linotype" w:hAnsi="Palatino Linotype"/>
          <w:color w:val="0D0D0D"/>
          <w:sz w:val="20"/>
          <w:lang w:val="es-AR"/>
        </w:rPr>
      </w:pPr>
    </w:p>
    <w:p w14:paraId="7B923E1C" w14:textId="77777777" w:rsidR="00C76AC9" w:rsidRPr="005B6D98" w:rsidRDefault="00766232">
      <w:pPr>
        <w:jc w:val="both"/>
        <w:rPr>
          <w:rFonts w:ascii="Palatino Linotype" w:hAnsi="Palatino Linotype"/>
          <w:b/>
          <w:color w:val="0D0D0D"/>
          <w:sz w:val="20"/>
          <w:u w:val="single"/>
          <w:lang w:val="es-AR"/>
        </w:rPr>
      </w:pPr>
      <w:r w:rsidRPr="005B6D98">
        <w:rPr>
          <w:rFonts w:ascii="Palatino Linotype" w:hAnsi="Palatino Linotype"/>
          <w:b/>
          <w:color w:val="0D0D0D"/>
          <w:sz w:val="20"/>
          <w:u w:val="single"/>
          <w:lang w:val="es-AR"/>
        </w:rPr>
        <w:t>GESTIÓN DE ROSFID</w:t>
      </w:r>
    </w:p>
    <w:p w14:paraId="3465A81E" w14:textId="77777777" w:rsidR="00BF17C5" w:rsidRPr="005B6D98" w:rsidRDefault="00BF17C5">
      <w:pPr>
        <w:jc w:val="both"/>
        <w:rPr>
          <w:rFonts w:ascii="Palatino Linotype" w:hAnsi="Palatino Linotype"/>
          <w:b/>
          <w:color w:val="0D0D0D"/>
          <w:sz w:val="20"/>
          <w:u w:val="single"/>
          <w:lang w:val="es-AR"/>
        </w:rPr>
      </w:pPr>
    </w:p>
    <w:p w14:paraId="3AEF48C3" w14:textId="77777777" w:rsidR="00C76AC9" w:rsidRPr="005B6D98" w:rsidRDefault="00766232">
      <w:pPr>
        <w:jc w:val="both"/>
        <w:rPr>
          <w:rFonts w:ascii="Palatino Linotype" w:hAnsi="Palatino Linotype"/>
          <w:color w:val="0D0D0D"/>
          <w:sz w:val="20"/>
          <w:lang w:val="es-AR"/>
        </w:rPr>
      </w:pPr>
      <w:r w:rsidRPr="005B6D98">
        <w:rPr>
          <w:rFonts w:ascii="Palatino Linotype" w:hAnsi="Palatino Linotype"/>
          <w:color w:val="0D0D0D"/>
          <w:sz w:val="20"/>
          <w:lang w:val="es-AR"/>
        </w:rPr>
        <w:t>Rosfid tiene por principal objeto dedicarse por cuenta propia, de terceros o asociada a terceros, tanto en el país como en el exterior, a actuar como Fiduciario, administrando todo tipo de fideicomisos en los términos de la Ley 24.441 y el Capítulo 30 del Título IV Libro Tercero del Código Civil y Comercial de la Nación. Su Misión es acercar al Mercado de Capitales a las organizaciones con necesidades de financiamiento que cuenten con planes de crecimiento y desarrollo, y poder brindarles a los inversores, alternativas de inversión seguras y rentables.</w:t>
      </w:r>
    </w:p>
    <w:p w14:paraId="08C72DB8" w14:textId="77777777" w:rsidR="00C76AC9" w:rsidRPr="005B6D98" w:rsidRDefault="00C76AC9">
      <w:pPr>
        <w:jc w:val="both"/>
        <w:rPr>
          <w:rFonts w:ascii="Palatino Linotype" w:hAnsi="Palatino Linotype"/>
          <w:color w:val="0D0D0D"/>
          <w:sz w:val="20"/>
          <w:lang w:val="es-AR"/>
        </w:rPr>
      </w:pPr>
    </w:p>
    <w:p w14:paraId="5C31AD41" w14:textId="77777777" w:rsidR="00D84741" w:rsidRPr="005B6D98" w:rsidRDefault="00D84741" w:rsidP="00D84741">
      <w:pPr>
        <w:jc w:val="both"/>
        <w:rPr>
          <w:rFonts w:ascii="Palatino Linotype" w:hAnsi="Palatino Linotype"/>
          <w:color w:val="0D0D0D"/>
          <w:sz w:val="20"/>
          <w:lang w:val="es-AR"/>
        </w:rPr>
      </w:pPr>
      <w:r w:rsidRPr="005B6D98">
        <w:rPr>
          <w:rFonts w:ascii="Palatino Linotype" w:hAnsi="Palatino Linotype"/>
          <w:color w:val="0D0D0D"/>
          <w:sz w:val="20"/>
          <w:lang w:val="es-AR"/>
        </w:rPr>
        <w:t>Actualmente posee los siguientes Programas Globales autorizados por la Comisión Nacional de Valores: Programa Global de Valores Fiduciarios “SECUPLA” por hasta un V/N de $200.000.000.- (o su equivalente en otras monedas), Programa Global de Valores Fiduciarios “INVERLEASE” por hasta un V/N de US$ 20.000.000  (o su equivalente en otras monedas),</w:t>
      </w:r>
      <w:r w:rsidR="00BF17C5" w:rsidRPr="005B6D98">
        <w:rPr>
          <w:rFonts w:ascii="Palatino Linotype" w:hAnsi="Palatino Linotype"/>
          <w:color w:val="0D0D0D"/>
          <w:sz w:val="20"/>
          <w:lang w:val="es-AR"/>
        </w:rPr>
        <w:t xml:space="preserve"> Programa Global de Valores Fiduciarios “CREDINET” por hasta un V/N de $350.000.000 (o su equivalente en otras monedas),</w:t>
      </w:r>
      <w:r w:rsidRPr="005B6D98">
        <w:rPr>
          <w:rFonts w:ascii="Palatino Linotype" w:hAnsi="Palatino Linotype"/>
          <w:color w:val="0D0D0D"/>
          <w:sz w:val="20"/>
          <w:lang w:val="es-AR"/>
        </w:rPr>
        <w:t xml:space="preserve"> Programa Global de Valores Fiduciarios “SICOM III”, por hasta un V/N de $ 200.000.000.- (o su equivalente en otras monedas), Programa Global de Valores Fiduciarios “ROSFID PYME”, por hasta un V/N de $ 400.000.000.- o su equivalente en otras monedas, Programa Global de Valores Fiduciarios “METAL</w:t>
      </w:r>
      <w:r w:rsidR="007217DF" w:rsidRPr="005B6D98">
        <w:rPr>
          <w:rFonts w:ascii="Palatino Linotype" w:hAnsi="Palatino Linotype"/>
          <w:color w:val="0D0D0D"/>
          <w:sz w:val="20"/>
          <w:lang w:val="es-AR"/>
        </w:rPr>
        <w:t>F</w:t>
      </w:r>
      <w:r w:rsidRPr="005B6D98">
        <w:rPr>
          <w:rFonts w:ascii="Palatino Linotype" w:hAnsi="Palatino Linotype"/>
          <w:color w:val="0D0D0D"/>
          <w:sz w:val="20"/>
          <w:lang w:val="es-AR"/>
        </w:rPr>
        <w:t xml:space="preserve">OR”, por hasta un V/N de U$S 30.000.000.- o su equivalente en otras monedas, Programa Global de Valores Fiduciarios “TDF”, por hasta un V/N de $ 200.000.000.- (o su equivalente en otras monedas), Programa Global de Valores Fiduciarios “FIDEBICA”, por hasta un V/N de U$S 70.000.000.- (o su equivalente en otras monedas),  Programa Global de Valores Fiduciarios “ASIS” para hasta V/N $ 200.000.000 </w:t>
      </w:r>
      <w:r w:rsidR="00BF17C5" w:rsidRPr="005B6D98">
        <w:rPr>
          <w:rFonts w:ascii="Palatino Linotype" w:hAnsi="Palatino Linotype"/>
          <w:color w:val="0D0D0D"/>
          <w:sz w:val="20"/>
          <w:lang w:val="es-AR"/>
        </w:rPr>
        <w:t>(</w:t>
      </w:r>
      <w:r w:rsidRPr="005B6D98">
        <w:rPr>
          <w:rFonts w:ascii="Palatino Linotype" w:hAnsi="Palatino Linotype"/>
          <w:color w:val="0D0D0D"/>
          <w:sz w:val="20"/>
          <w:lang w:val="es-AR"/>
        </w:rPr>
        <w:t>o su equivalente en otras monedas</w:t>
      </w:r>
      <w:r w:rsidR="00BF17C5" w:rsidRPr="005B6D98">
        <w:rPr>
          <w:rFonts w:ascii="Palatino Linotype" w:hAnsi="Palatino Linotype"/>
          <w:color w:val="0D0D0D"/>
          <w:sz w:val="20"/>
          <w:lang w:val="es-AR"/>
        </w:rPr>
        <w:t>)</w:t>
      </w:r>
      <w:r w:rsidRPr="005B6D98">
        <w:rPr>
          <w:rFonts w:ascii="Palatino Linotype" w:hAnsi="Palatino Linotype"/>
          <w:color w:val="0D0D0D"/>
          <w:sz w:val="20"/>
          <w:lang w:val="es-AR"/>
        </w:rPr>
        <w:t xml:space="preserve">, Programa Global de Valores Fiduciarios “CONFIBONO” para hasta V/N U$S 80.000.000 </w:t>
      </w:r>
      <w:r w:rsidR="00BF17C5" w:rsidRPr="005B6D98">
        <w:rPr>
          <w:rFonts w:ascii="Palatino Linotype" w:hAnsi="Palatino Linotype"/>
          <w:color w:val="0D0D0D"/>
          <w:sz w:val="20"/>
          <w:lang w:val="es-AR"/>
        </w:rPr>
        <w:t>(</w:t>
      </w:r>
      <w:r w:rsidRPr="005B6D98">
        <w:rPr>
          <w:rFonts w:ascii="Palatino Linotype" w:hAnsi="Palatino Linotype"/>
          <w:color w:val="0D0D0D"/>
          <w:sz w:val="20"/>
          <w:lang w:val="es-AR"/>
        </w:rPr>
        <w:t>o su equivalente en otras monedas</w:t>
      </w:r>
      <w:r w:rsidR="00B7648F" w:rsidRPr="005B6D98">
        <w:rPr>
          <w:rFonts w:ascii="Palatino Linotype" w:hAnsi="Palatino Linotype"/>
          <w:color w:val="0D0D0D"/>
          <w:sz w:val="20"/>
          <w:lang w:val="es-AR"/>
        </w:rPr>
        <w:t>); Programa Global de Valores Fiduciarios “FIDUCAR II”, por hasta V/N U$S 25.000.000.- (o su equivalente en otras monedas); Programa Global de Valores Fiduciarios “MIS”, por hasta V/N U$S 45.000.000.- (o su equivalente en otras monedas)</w:t>
      </w:r>
      <w:r w:rsidR="00BF17C5" w:rsidRPr="005B6D98">
        <w:rPr>
          <w:rFonts w:ascii="Palatino Linotype" w:hAnsi="Palatino Linotype"/>
          <w:color w:val="0D0D0D"/>
          <w:sz w:val="20"/>
          <w:lang w:val="es-AR"/>
        </w:rPr>
        <w:t>;  Programa Global de Valores Fiduciarios “PLATA YA”, por hasta V/N U$S 10.000.000.- (o su equivalente en otras monedas)</w:t>
      </w:r>
      <w:r w:rsidR="00394E94">
        <w:rPr>
          <w:rFonts w:ascii="Palatino Linotype" w:hAnsi="Palatino Linotype"/>
          <w:color w:val="0D0D0D"/>
          <w:sz w:val="20"/>
          <w:lang w:val="es-AR"/>
        </w:rPr>
        <w:t>,</w:t>
      </w:r>
      <w:r w:rsidR="0047477A">
        <w:rPr>
          <w:rFonts w:ascii="Palatino Linotype" w:hAnsi="Palatino Linotype"/>
          <w:color w:val="0D0D0D"/>
          <w:sz w:val="20"/>
          <w:lang w:val="es-AR"/>
        </w:rPr>
        <w:t xml:space="preserve"> Programa Global de Valores Fiduciarios “AMAUTA AGRO” por hasta U$S 40.000.000.- (o su equivalente en otras monedas)</w:t>
      </w:r>
      <w:r w:rsidR="00394E94">
        <w:rPr>
          <w:rFonts w:ascii="Palatino Linotype" w:hAnsi="Palatino Linotype"/>
          <w:color w:val="0D0D0D"/>
          <w:sz w:val="20"/>
          <w:lang w:val="es-AR"/>
        </w:rPr>
        <w:t xml:space="preserve"> y Programa Global de Valores Fiduciarios “SPEEDAGRO” por hasta U$S 15.000.000.- (o su equivalente en otras monedas)</w:t>
      </w:r>
      <w:r w:rsidRPr="005B6D98">
        <w:rPr>
          <w:rFonts w:ascii="Palatino Linotype" w:hAnsi="Palatino Linotype"/>
          <w:color w:val="0D0D0D"/>
          <w:sz w:val="20"/>
          <w:lang w:val="es-AR"/>
        </w:rPr>
        <w:t>.</w:t>
      </w:r>
    </w:p>
    <w:p w14:paraId="78D08667" w14:textId="77777777" w:rsidR="00C76AC9" w:rsidRPr="005B6D98" w:rsidRDefault="00C76AC9">
      <w:pPr>
        <w:jc w:val="both"/>
        <w:rPr>
          <w:rFonts w:ascii="Palatino Linotype" w:hAnsi="Palatino Linotype"/>
          <w:color w:val="0D0D0D"/>
          <w:sz w:val="20"/>
          <w:lang w:val="es-AR"/>
        </w:rPr>
      </w:pPr>
    </w:p>
    <w:p w14:paraId="72C11DEB" w14:textId="77777777" w:rsidR="00C76AC9" w:rsidRPr="005B6D98" w:rsidRDefault="00766232">
      <w:pPr>
        <w:jc w:val="both"/>
        <w:rPr>
          <w:rFonts w:ascii="Palatino Linotype" w:hAnsi="Palatino Linotype"/>
          <w:color w:val="0D0D0D"/>
          <w:sz w:val="20"/>
          <w:lang w:val="es-AR"/>
        </w:rPr>
      </w:pPr>
      <w:r w:rsidRPr="005B6D98">
        <w:rPr>
          <w:rFonts w:ascii="Palatino Linotype" w:hAnsi="Palatino Linotype"/>
          <w:color w:val="0D0D0D"/>
          <w:sz w:val="20"/>
          <w:lang w:val="es-AR"/>
        </w:rPr>
        <w:t>Particular relevancia presenta el Programa Global de Valores Fiduciarios ROSFID PYME autorizado por Resolución Nº 18.284 de fecha 20 de octubre de 2016 de la CNV</w:t>
      </w:r>
      <w:r w:rsidR="00654590" w:rsidRPr="00654590">
        <w:rPr>
          <w:rFonts w:ascii="Palatino Linotype" w:hAnsi="Palatino Linotype"/>
          <w:color w:val="0D0D0D"/>
          <w:sz w:val="20"/>
          <w:lang w:val="es-AR"/>
        </w:rPr>
        <w:t xml:space="preserve"> y su aumento de monto y cambio de moneda autorizados por Resolución N°RESFC-2020-20781-APN-DIR#CNV de fecha 2 de septiembre de 2020,</w:t>
      </w:r>
      <w:r w:rsidRPr="005B6D98">
        <w:rPr>
          <w:rFonts w:ascii="Palatino Linotype" w:hAnsi="Palatino Linotype"/>
          <w:color w:val="0D0D0D"/>
          <w:sz w:val="20"/>
          <w:lang w:val="es-AR"/>
        </w:rPr>
        <w:t xml:space="preserve"> destinado a aquellas empresas que califiquen como “Pyme CNV” de acuerdo al régimen del artículo 1° del Capítulo VI del Título II “EMISORAS” de las NORMAS de la CNV (N.T 2013 res Gral. 622/2013 y modificatorias) que serán identificadas en la constitución de cada Fideicomiso Financiero. El Programa Global de Valores Fiduciarios Rosfid Pyme, es el primero en ser autorizado por la CNV en el marco de la Resolución 660/2016 y tiene por objeto simplificar el acceso al mercado de capitales a las pequeñas y medianas empresas evitando los costos legales, de aranceles y mayor celeridad en los tramites de aprobación para aquellas Pymes que deseen emitir su primer fideicomiso financiero en el mercado de capitales, toda vez que adhieren a un Programa abierto, sin necesidad de constituir uno propio con los tiempos y costos que ello demanda.</w:t>
      </w:r>
    </w:p>
    <w:p w14:paraId="75A5ADFD" w14:textId="77777777" w:rsidR="00C76AC9" w:rsidRPr="005B6D98" w:rsidRDefault="00C76AC9">
      <w:pPr>
        <w:jc w:val="both"/>
        <w:rPr>
          <w:rFonts w:ascii="Palatino Linotype" w:hAnsi="Palatino Linotype"/>
          <w:color w:val="0D0D0D"/>
          <w:sz w:val="20"/>
          <w:lang w:val="es-AR"/>
        </w:rPr>
      </w:pPr>
    </w:p>
    <w:p w14:paraId="7010B938" w14:textId="77777777" w:rsidR="00C76AC9" w:rsidRPr="005B6D98" w:rsidRDefault="00766232">
      <w:pPr>
        <w:jc w:val="both"/>
        <w:rPr>
          <w:rFonts w:ascii="Palatino Linotype" w:hAnsi="Palatino Linotype"/>
          <w:color w:val="0D0D0D"/>
          <w:sz w:val="20"/>
          <w:lang w:val="es-AR"/>
        </w:rPr>
      </w:pPr>
      <w:r w:rsidRPr="005B6D98">
        <w:rPr>
          <w:rFonts w:ascii="Palatino Linotype" w:hAnsi="Palatino Linotype"/>
          <w:color w:val="0D0D0D"/>
          <w:sz w:val="20"/>
          <w:lang w:val="es-AR"/>
        </w:rPr>
        <w:t xml:space="preserve">Adicionalmente Rosfid participa como Organizador en la emisión de la Obligación Negociables y en general provee a las empresas de las herramientas necesarias para el acceso mercado de capitales. </w:t>
      </w:r>
    </w:p>
    <w:p w14:paraId="4C9E925A" w14:textId="77777777" w:rsidR="00C76AC9" w:rsidRPr="005B6D98" w:rsidRDefault="00C76AC9">
      <w:pPr>
        <w:jc w:val="both"/>
        <w:rPr>
          <w:rFonts w:ascii="Palatino Linotype" w:hAnsi="Palatino Linotype"/>
          <w:color w:val="0D0D0D"/>
          <w:sz w:val="20"/>
          <w:lang w:val="es-AR"/>
        </w:rPr>
      </w:pPr>
    </w:p>
    <w:p w14:paraId="7A616E05" w14:textId="77777777" w:rsidR="00C76AC9" w:rsidRPr="005B6D98" w:rsidRDefault="00766232">
      <w:pPr>
        <w:jc w:val="both"/>
        <w:rPr>
          <w:rFonts w:ascii="Palatino Linotype" w:hAnsi="Palatino Linotype"/>
          <w:color w:val="0D0D0D"/>
          <w:sz w:val="20"/>
          <w:lang w:val="es-AR"/>
        </w:rPr>
      </w:pPr>
      <w:r w:rsidRPr="005B6D98">
        <w:rPr>
          <w:rFonts w:ascii="Palatino Linotype" w:hAnsi="Palatino Linotype"/>
          <w:color w:val="0D0D0D"/>
          <w:sz w:val="20"/>
          <w:lang w:val="es-AR"/>
        </w:rPr>
        <w:t xml:space="preserve">Sus clientes son empresas que se encuentran en constante proceso de cambio, rediseñando procesos para ser cada día más competitivas y haciendo uso de instrumentos financieros de vanguardia para lograr sus objetivos económico-financieros. </w:t>
      </w:r>
    </w:p>
    <w:p w14:paraId="06C6A22B" w14:textId="77777777" w:rsidR="00C76AC9" w:rsidRPr="005B6D98" w:rsidRDefault="00C76AC9">
      <w:pPr>
        <w:jc w:val="both"/>
        <w:rPr>
          <w:rFonts w:ascii="Palatino Linotype" w:hAnsi="Palatino Linotype"/>
          <w:color w:val="0D0D0D"/>
          <w:sz w:val="20"/>
          <w:lang w:val="es-AR"/>
        </w:rPr>
      </w:pPr>
    </w:p>
    <w:p w14:paraId="0D47F1EA" w14:textId="77777777" w:rsidR="00C76AC9" w:rsidRPr="005B6D98" w:rsidRDefault="00766232">
      <w:pPr>
        <w:jc w:val="both"/>
        <w:rPr>
          <w:rFonts w:ascii="Palatino Linotype" w:hAnsi="Palatino Linotype"/>
          <w:color w:val="0D0D0D"/>
          <w:sz w:val="20"/>
          <w:lang w:val="es-AR"/>
        </w:rPr>
      </w:pPr>
      <w:r w:rsidRPr="005B6D98">
        <w:rPr>
          <w:rFonts w:ascii="Palatino Linotype" w:hAnsi="Palatino Linotype"/>
          <w:color w:val="0D0D0D"/>
          <w:sz w:val="20"/>
          <w:lang w:val="es-AR"/>
        </w:rPr>
        <w:t>Rosfid ofrece a estas empresas la organización y diseño de productos para la optimización de su estructura de capital a fin de generar un mayor valor corporativo y las acompaña en el proceso de emisión y colocación de títulos valores en el Mercado de Capitales.</w:t>
      </w:r>
    </w:p>
    <w:p w14:paraId="1C184A85" w14:textId="77777777" w:rsidR="00C76AC9" w:rsidRPr="005B6D98" w:rsidRDefault="00C76AC9">
      <w:pPr>
        <w:jc w:val="both"/>
        <w:rPr>
          <w:rFonts w:ascii="Palatino Linotype" w:hAnsi="Palatino Linotype"/>
          <w:color w:val="0D0D0D"/>
          <w:sz w:val="20"/>
          <w:lang w:val="es-AR"/>
        </w:rPr>
      </w:pPr>
    </w:p>
    <w:p w14:paraId="6AEF7FBE" w14:textId="77777777" w:rsidR="00C76AC9" w:rsidRPr="005B6D98" w:rsidRDefault="00766232">
      <w:pPr>
        <w:jc w:val="both"/>
        <w:rPr>
          <w:rFonts w:ascii="Palatino Linotype" w:hAnsi="Palatino Linotype"/>
          <w:color w:val="0D0D0D"/>
          <w:sz w:val="20"/>
          <w:lang w:val="es-AR"/>
        </w:rPr>
      </w:pPr>
      <w:r w:rsidRPr="005B6D98">
        <w:rPr>
          <w:rFonts w:ascii="Palatino Linotype" w:hAnsi="Palatino Linotype"/>
          <w:color w:val="0D0D0D"/>
          <w:sz w:val="20"/>
          <w:lang w:val="es-AR"/>
        </w:rPr>
        <w:t>Para ello se focaliza en compañías que tengan un fuerte arraigo regional y compromiso social con su medio, promoviendo el desarrollo de las economías regionales y la generación de empleo.</w:t>
      </w:r>
    </w:p>
    <w:p w14:paraId="01049B68" w14:textId="77777777" w:rsidR="00C76AC9" w:rsidRPr="005B6D98" w:rsidRDefault="00C76AC9">
      <w:pPr>
        <w:jc w:val="both"/>
        <w:rPr>
          <w:rFonts w:ascii="Palatino Linotype" w:hAnsi="Palatino Linotype"/>
          <w:color w:val="0D0D0D"/>
          <w:sz w:val="20"/>
          <w:lang w:val="es-AR"/>
        </w:rPr>
      </w:pPr>
    </w:p>
    <w:p w14:paraId="28CA902B" w14:textId="77777777" w:rsidR="009A13E7" w:rsidRPr="005B6D98" w:rsidRDefault="00F6572D" w:rsidP="005D2531">
      <w:pPr>
        <w:pStyle w:val="notaalpie"/>
        <w:spacing w:after="240"/>
        <w:rPr>
          <w:rFonts w:ascii="Palatino Linotype" w:hAnsi="Palatino Linotype"/>
          <w:color w:val="0D0D0D"/>
          <w:sz w:val="20"/>
          <w:u w:val="single"/>
          <w:lang w:val="es-AR"/>
        </w:rPr>
      </w:pPr>
      <w:bookmarkStart w:id="47" w:name="_Toc500939480"/>
      <w:bookmarkStart w:id="48" w:name="_Toc500939596"/>
      <w:bookmarkStart w:id="49" w:name="_Toc500939748"/>
      <w:bookmarkStart w:id="50" w:name="_Toc500939866"/>
      <w:bookmarkStart w:id="51" w:name="_Toc479155846"/>
      <w:bookmarkStart w:id="52" w:name="_Toc479157417"/>
      <w:bookmarkStart w:id="53" w:name="_Toc479159110"/>
      <w:bookmarkStart w:id="54" w:name="_Toc510688363"/>
      <w:bookmarkStart w:id="55" w:name="_Toc514349217"/>
      <w:bookmarkStart w:id="56" w:name="_Toc514349311"/>
      <w:bookmarkStart w:id="57" w:name="_Toc523246273"/>
      <w:bookmarkStart w:id="58" w:name="_Toc523248072"/>
      <w:bookmarkStart w:id="59" w:name="_Toc523248363"/>
      <w:bookmarkStart w:id="60" w:name="_Toc524955246"/>
      <w:bookmarkEnd w:id="47"/>
      <w:bookmarkEnd w:id="48"/>
      <w:bookmarkEnd w:id="49"/>
      <w:bookmarkEnd w:id="50"/>
      <w:bookmarkEnd w:id="51"/>
      <w:bookmarkEnd w:id="52"/>
      <w:bookmarkEnd w:id="53"/>
      <w:r w:rsidRPr="005B6D98">
        <w:rPr>
          <w:rFonts w:ascii="Palatino Linotype" w:hAnsi="Palatino Linotype"/>
          <w:b/>
          <w:color w:val="0D0D0D"/>
          <w:sz w:val="20"/>
          <w:u w:val="single"/>
          <w:lang w:val="es-AR"/>
        </w:rPr>
        <w:t xml:space="preserve">Información contable y nóminas de los miembros del Órgano de Administración, Fiscalización </w:t>
      </w:r>
      <w:r w:rsidR="00766232" w:rsidRPr="005B6D98">
        <w:rPr>
          <w:rFonts w:ascii="Palatino Linotype" w:hAnsi="Palatino Linotype"/>
          <w:b/>
          <w:color w:val="0D0D0D"/>
          <w:sz w:val="20"/>
          <w:u w:val="single"/>
          <w:lang w:val="es-AR"/>
        </w:rPr>
        <w:t>y Gerencia de Primera Línea.</w:t>
      </w:r>
      <w:bookmarkEnd w:id="54"/>
      <w:bookmarkEnd w:id="55"/>
      <w:bookmarkEnd w:id="56"/>
      <w:bookmarkEnd w:id="57"/>
      <w:bookmarkEnd w:id="58"/>
      <w:bookmarkEnd w:id="59"/>
      <w:bookmarkEnd w:id="60"/>
    </w:p>
    <w:p w14:paraId="7E097B9D" w14:textId="77777777" w:rsidR="009A13E7" w:rsidRPr="005B6D98" w:rsidRDefault="00766232" w:rsidP="005D2531">
      <w:pPr>
        <w:pStyle w:val="notaalpie"/>
        <w:spacing w:after="240"/>
        <w:rPr>
          <w:rFonts w:ascii="Palatino Linotype" w:hAnsi="Palatino Linotype"/>
          <w:color w:val="0D0D0D"/>
          <w:sz w:val="20"/>
          <w:lang w:val="es-AR"/>
        </w:rPr>
      </w:pPr>
      <w:r w:rsidRPr="005B6D98">
        <w:rPr>
          <w:rFonts w:ascii="Palatino Linotype" w:hAnsi="Palatino Linotype"/>
          <w:color w:val="0D0D0D"/>
          <w:sz w:val="20"/>
          <w:lang w:val="es-AR"/>
        </w:rPr>
        <w:t xml:space="preserve">La </w:t>
      </w:r>
      <w:r w:rsidR="00F6572D" w:rsidRPr="005B6D98">
        <w:rPr>
          <w:rFonts w:ascii="Palatino Linotype" w:hAnsi="Palatino Linotype"/>
          <w:color w:val="0D0D0D"/>
          <w:sz w:val="20"/>
          <w:lang w:val="es-AR"/>
        </w:rPr>
        <w:t xml:space="preserve">información contable y la nómina actualizada de los miembros del órgano de administración, fiscalización y gerencia de primera línea puede ser consultada en la página web de la Comisión Nacional de Valores </w:t>
      </w:r>
      <w:r w:rsidR="00F55385" w:rsidRPr="005B6D98">
        <w:rPr>
          <w:rFonts w:ascii="Palatino Linotype" w:hAnsi="Palatino Linotype"/>
          <w:color w:val="0D0D0D"/>
          <w:sz w:val="20"/>
          <w:lang w:val="es-AR"/>
        </w:rPr>
        <w:t>(</w:t>
      </w:r>
      <w:r w:rsidR="00F03463" w:rsidRPr="00F03463">
        <w:rPr>
          <w:rFonts w:ascii="Palatino Linotype" w:hAnsi="Palatino Linotype"/>
          <w:color w:val="0D0D0D"/>
          <w:sz w:val="20"/>
          <w:lang w:val="es-AR"/>
        </w:rPr>
        <w:t>www.argentina.gob.ar/cnv</w:t>
      </w:r>
      <w:r w:rsidR="00F55385" w:rsidRPr="005B6D98">
        <w:rPr>
          <w:rFonts w:ascii="Palatino Linotype" w:hAnsi="Palatino Linotype"/>
          <w:color w:val="0D0D0D"/>
          <w:sz w:val="20"/>
          <w:lang w:val="es-AR"/>
        </w:rPr>
        <w:t>).</w:t>
      </w:r>
    </w:p>
    <w:p w14:paraId="4CD83201" w14:textId="77777777" w:rsidR="006050B8" w:rsidRPr="005B6D98" w:rsidRDefault="006050B8">
      <w:pPr>
        <w:jc w:val="both"/>
        <w:rPr>
          <w:rFonts w:ascii="Palatino Linotype" w:hAnsi="Palatino Linotype"/>
          <w:color w:val="0D0D0D"/>
          <w:sz w:val="20"/>
          <w:lang w:val="es-AR"/>
        </w:rPr>
      </w:pPr>
    </w:p>
    <w:p w14:paraId="1D032B41" w14:textId="77777777" w:rsidR="00C76AC9" w:rsidRPr="005B6D98" w:rsidRDefault="00766232">
      <w:pPr>
        <w:pStyle w:val="notaalpie"/>
        <w:rPr>
          <w:rFonts w:ascii="Palatino Linotype" w:hAnsi="Palatino Linotype"/>
          <w:b/>
          <w:color w:val="0D0D0D"/>
          <w:sz w:val="20"/>
          <w:u w:val="single"/>
          <w:lang w:val="es-AR"/>
        </w:rPr>
      </w:pPr>
      <w:r w:rsidRPr="005B6D98">
        <w:rPr>
          <w:rFonts w:ascii="Palatino Linotype" w:hAnsi="Palatino Linotype"/>
          <w:b/>
          <w:color w:val="0D0D0D"/>
          <w:sz w:val="20"/>
          <w:u w:val="single"/>
          <w:lang w:val="es-AR"/>
        </w:rPr>
        <w:t>Perspectivas de la Empresa</w:t>
      </w:r>
    </w:p>
    <w:p w14:paraId="1D9F1CC1" w14:textId="77777777" w:rsidR="00C76AC9" w:rsidRPr="005B6D98" w:rsidRDefault="00C76AC9">
      <w:pPr>
        <w:pStyle w:val="notaalpie"/>
        <w:rPr>
          <w:rFonts w:ascii="Palatino Linotype" w:hAnsi="Palatino Linotype"/>
          <w:b/>
          <w:color w:val="0D0D0D"/>
          <w:sz w:val="20"/>
          <w:u w:val="single"/>
          <w:lang w:val="es-AR"/>
        </w:rPr>
      </w:pPr>
    </w:p>
    <w:p w14:paraId="7C1EDE2B" w14:textId="77777777" w:rsidR="00C76AC9" w:rsidRPr="005B6D98" w:rsidRDefault="00766232">
      <w:pPr>
        <w:pStyle w:val="notaalpie"/>
        <w:spacing w:after="240"/>
        <w:rPr>
          <w:rFonts w:ascii="Palatino Linotype" w:hAnsi="Palatino Linotype"/>
          <w:color w:val="0D0D0D"/>
          <w:sz w:val="20"/>
          <w:lang w:val="es-AR"/>
        </w:rPr>
      </w:pPr>
      <w:r w:rsidRPr="005B6D98">
        <w:rPr>
          <w:rFonts w:ascii="Palatino Linotype" w:hAnsi="Palatino Linotype"/>
          <w:color w:val="0D0D0D"/>
          <w:sz w:val="20"/>
          <w:lang w:val="es-AR"/>
        </w:rPr>
        <w:t>Los Fideicomisos, en particular los Fideicomisos Financieros con oferta pública, continúan demostrando ser una importante herramienta de financiamiento para un grupo cada vez más importante de empresas y para nuevos sectores de la economía que han comenzado a utilizarla. Durante el ejercicio, la empresa ha continuado con la profundización del desarrollo de herramientas internas de gestión y control a fin de dotar de mejores recursos a la empresa que le permita ser cada vez más eficiente en todo aspecto.</w:t>
      </w:r>
    </w:p>
    <w:p w14:paraId="473E1174" w14:textId="77777777" w:rsidR="00C76AC9" w:rsidRPr="005B6D98" w:rsidRDefault="00766232">
      <w:pPr>
        <w:pStyle w:val="notaalpie"/>
        <w:spacing w:after="240"/>
        <w:rPr>
          <w:rFonts w:ascii="Palatino Linotype" w:hAnsi="Palatino Linotype"/>
          <w:color w:val="0D0D0D"/>
          <w:sz w:val="20"/>
          <w:lang w:val="es-AR"/>
        </w:rPr>
      </w:pPr>
      <w:r w:rsidRPr="005B6D98">
        <w:rPr>
          <w:rFonts w:ascii="Palatino Linotype" w:hAnsi="Palatino Linotype"/>
          <w:color w:val="0D0D0D"/>
          <w:sz w:val="20"/>
          <w:lang w:val="es-AR"/>
        </w:rPr>
        <w:t>Se renueva el compromiso de consolidar el liderazgo regional en el mercado fiduciario, incrementando el número de activos bajo administración, consecuentemente aumentando los ingresos y manteniendo un adecuado nivel de costos. El objetivo continúa siendo el de generar instrumentos de oferta pública que permita a las empresas y asociaciones de la región, obtener financiamiento genuino y acorde a sus necesidades, como así también ofrecerle a los inversores regionales y nacionales alternativas de inversión rentables, seguras y transparentes.</w:t>
      </w:r>
    </w:p>
    <w:p w14:paraId="33307678" w14:textId="77777777" w:rsidR="00C76AC9" w:rsidRPr="005B6D98" w:rsidRDefault="00766232">
      <w:pPr>
        <w:pStyle w:val="notaalpie"/>
        <w:spacing w:after="240"/>
        <w:rPr>
          <w:rFonts w:ascii="Palatino Linotype" w:hAnsi="Palatino Linotype"/>
          <w:color w:val="0D0D0D"/>
          <w:sz w:val="20"/>
          <w:lang w:val="es-AR"/>
        </w:rPr>
      </w:pPr>
      <w:r w:rsidRPr="005B6D98">
        <w:rPr>
          <w:rFonts w:ascii="Palatino Linotype" w:hAnsi="Palatino Linotype"/>
          <w:color w:val="0D0D0D"/>
          <w:sz w:val="20"/>
          <w:lang w:val="es-AR"/>
        </w:rPr>
        <w:t xml:space="preserve">El Directorio de la sociedad, en representación de sus entidades accionistas, han definido políticas orientadas a lograr un mayor y más eficiente financiamiento de empresas de la región, mayoritariamente ligadas a la actividad agropecuaria y agro industrial, representantes fieles de las actividades productivas de la región. </w:t>
      </w:r>
    </w:p>
    <w:p w14:paraId="653D9F93" w14:textId="77777777" w:rsidR="00C76AC9" w:rsidRPr="005B6D98" w:rsidRDefault="00766232">
      <w:pPr>
        <w:pStyle w:val="notaalpie"/>
        <w:spacing w:after="240"/>
        <w:rPr>
          <w:rFonts w:ascii="Palatino Linotype" w:hAnsi="Palatino Linotype"/>
          <w:color w:val="0D0D0D"/>
          <w:sz w:val="20"/>
          <w:lang w:val="es-AR"/>
        </w:rPr>
      </w:pPr>
      <w:r w:rsidRPr="005B6D98">
        <w:rPr>
          <w:rFonts w:ascii="Palatino Linotype" w:hAnsi="Palatino Linotype"/>
          <w:color w:val="0D0D0D"/>
          <w:sz w:val="20"/>
          <w:lang w:val="es-AR"/>
        </w:rPr>
        <w:t>En concordancia con lo antes mencionado, y si las condiciones del mercado financiero son razonablemente favorables, para el ejercicio en curso se espera que Rosfid continúe incrementando el volumen de emisiones y el valor nominal emitido. A</w:t>
      </w:r>
      <w:r w:rsidR="006F5488" w:rsidRPr="005B6D98">
        <w:rPr>
          <w:rFonts w:ascii="Palatino Linotype" w:hAnsi="Palatino Linotype"/>
          <w:color w:val="0D0D0D"/>
          <w:sz w:val="20"/>
          <w:lang w:val="es-AR"/>
        </w:rPr>
        <w:t xml:space="preserve"> tal</w:t>
      </w:r>
      <w:r w:rsidRPr="005B6D98">
        <w:rPr>
          <w:rFonts w:ascii="Palatino Linotype" w:hAnsi="Palatino Linotype"/>
          <w:color w:val="0D0D0D"/>
          <w:sz w:val="20"/>
          <w:lang w:val="es-AR"/>
        </w:rPr>
        <w:t xml:space="preserve"> fin, la sociedad continúa profundizando su actividad comercial tendiente a incrementar el volumen de negocios, la rentabilidad y el valor del capital de la sociedad.</w:t>
      </w:r>
    </w:p>
    <w:p w14:paraId="081FBD45" w14:textId="77777777" w:rsidR="00C76AC9" w:rsidRPr="005B6D98" w:rsidRDefault="00766232">
      <w:pPr>
        <w:spacing w:after="240"/>
        <w:jc w:val="both"/>
        <w:rPr>
          <w:rFonts w:ascii="Palatino Linotype" w:hAnsi="Palatino Linotype"/>
          <w:color w:val="0D0D0D"/>
          <w:sz w:val="20"/>
          <w:lang w:val="es-AR"/>
        </w:rPr>
      </w:pPr>
      <w:r w:rsidRPr="005B6D98">
        <w:rPr>
          <w:rFonts w:ascii="Palatino Linotype" w:hAnsi="Palatino Linotype"/>
          <w:color w:val="0D0D0D"/>
          <w:sz w:val="20"/>
          <w:lang w:val="es-AR"/>
        </w:rPr>
        <w:t xml:space="preserve">Información adicional del Fiduciario y de las emisiones en las que participa se encuentra disponible en su página web: </w:t>
      </w:r>
      <w:hyperlink r:id="rId29">
        <w:r w:rsidRPr="005B6D98">
          <w:rPr>
            <w:rStyle w:val="EnlacedeInternet"/>
            <w:rFonts w:ascii="Palatino Linotype" w:hAnsi="Palatino Linotype"/>
            <w:color w:val="0D0D0D"/>
            <w:sz w:val="20"/>
            <w:lang w:val="es-AR"/>
          </w:rPr>
          <w:t>www.rosfid.com.ar</w:t>
        </w:r>
      </w:hyperlink>
      <w:r w:rsidRPr="005B6D98">
        <w:rPr>
          <w:rFonts w:ascii="Palatino Linotype" w:hAnsi="Palatino Linotype"/>
          <w:color w:val="0D0D0D"/>
          <w:sz w:val="20"/>
          <w:lang w:val="es-AR"/>
        </w:rPr>
        <w:t xml:space="preserve"> y en la página web de la CNV: </w:t>
      </w:r>
      <w:r w:rsidR="00F03463" w:rsidRPr="00F03463">
        <w:rPr>
          <w:rFonts w:ascii="Palatino Linotype" w:hAnsi="Palatino Linotype"/>
          <w:color w:val="0D0D0D"/>
          <w:sz w:val="20"/>
          <w:lang w:val="es-AR"/>
        </w:rPr>
        <w:t>www.argentina.gob.ar/cnv</w:t>
      </w:r>
      <w:r w:rsidRPr="005B6D98">
        <w:rPr>
          <w:rFonts w:ascii="Palatino Linotype" w:hAnsi="Palatino Linotype"/>
          <w:color w:val="0D0D0D"/>
          <w:sz w:val="20"/>
          <w:lang w:val="es-AR"/>
        </w:rPr>
        <w:t>.</w:t>
      </w:r>
    </w:p>
    <w:p w14:paraId="44ACC500" w14:textId="77777777" w:rsidR="00C76AC9" w:rsidRPr="005B6D98" w:rsidRDefault="00766232">
      <w:pPr>
        <w:spacing w:after="240"/>
        <w:jc w:val="both"/>
        <w:rPr>
          <w:rFonts w:ascii="Palatino Linotype" w:hAnsi="Palatino Linotype"/>
          <w:b/>
          <w:color w:val="0D0D0D"/>
          <w:sz w:val="20"/>
          <w:u w:val="single"/>
          <w:lang w:val="es-AR"/>
        </w:rPr>
      </w:pPr>
      <w:r w:rsidRPr="005B6D98">
        <w:rPr>
          <w:rFonts w:ascii="Palatino Linotype" w:hAnsi="Palatino Linotype"/>
          <w:b/>
          <w:color w:val="0D0D0D"/>
          <w:sz w:val="20"/>
          <w:u w:val="single"/>
          <w:lang w:val="es-AR"/>
        </w:rPr>
        <w:t>Política Ambiental</w:t>
      </w:r>
    </w:p>
    <w:p w14:paraId="330E6F09" w14:textId="77777777" w:rsidR="00AC5D6F" w:rsidRPr="005B6D98" w:rsidRDefault="00AC5D6F">
      <w:pPr>
        <w:spacing w:after="240"/>
        <w:jc w:val="both"/>
        <w:rPr>
          <w:rFonts w:ascii="Palatino Linotype" w:hAnsi="Palatino Linotype"/>
          <w:b/>
          <w:color w:val="0D0D0D"/>
          <w:sz w:val="20"/>
          <w:u w:val="single"/>
          <w:lang w:val="es-AR"/>
        </w:rPr>
      </w:pPr>
      <w:r w:rsidRPr="005B6D98">
        <w:rPr>
          <w:rFonts w:ascii="Palatino Linotype" w:hAnsi="Palatino Linotype"/>
          <w:color w:val="0D0D0D"/>
          <w:sz w:val="20"/>
          <w:lang w:val="es-AR"/>
        </w:rPr>
        <w:lastRenderedPageBreak/>
        <w:t>La compañía no posee a la fecha una política ambiental debido a que la naturaleza del negocio y su actividad principal no posee un impacto significativo sobre el medioambiente. Sin perjuicio de ello, ha adherido al Programa de Separación y tratamiento de residuos SE.PA.RE. de la Municipalidad de Rosario y ha tomado medidas tendientes a racionalizar el consumo de energía, papel y agua dentro del ambiente de trabajo tal como ser la renovación del parque de monitores, reemplazando los de tubo por monitores LED y la concientización sobre la importancia de su uso eficiente, el reporte de pérdidas, así como la arquitectura de las oficinas para el mayor aprovechamiento de la luz natural.</w:t>
      </w:r>
    </w:p>
    <w:p w14:paraId="4BC68489" w14:textId="77777777" w:rsidR="00491345" w:rsidRPr="005B6D98" w:rsidRDefault="00491345" w:rsidP="00A3695B">
      <w:pPr>
        <w:pStyle w:val="Prrafodelista"/>
        <w:pageBreakBefore/>
        <w:numPr>
          <w:ilvl w:val="0"/>
          <w:numId w:val="60"/>
        </w:numPr>
        <w:tabs>
          <w:tab w:val="left" w:pos="284"/>
        </w:tabs>
        <w:jc w:val="center"/>
        <w:outlineLvl w:val="0"/>
        <w:rPr>
          <w:rFonts w:ascii="Palatino Linotype" w:hAnsi="Palatino Linotype"/>
          <w:color w:val="000000"/>
          <w:sz w:val="20"/>
          <w:lang w:val="es-AR"/>
        </w:rPr>
      </w:pPr>
      <w:bookmarkStart w:id="61" w:name="_Toc522294530"/>
      <w:bookmarkStart w:id="62" w:name="_Toc9352959"/>
      <w:r w:rsidRPr="005B6D98">
        <w:rPr>
          <w:rFonts w:ascii="Palatino Linotype" w:hAnsi="Palatino Linotype"/>
          <w:b/>
          <w:color w:val="000000"/>
          <w:sz w:val="20"/>
          <w:lang w:val="es-AR"/>
        </w:rPr>
        <w:lastRenderedPageBreak/>
        <w:t>DECLARACIONES DEL FI</w:t>
      </w:r>
      <w:r w:rsidR="00F42BE0" w:rsidRPr="005B6D98">
        <w:rPr>
          <w:rFonts w:ascii="Palatino Linotype" w:hAnsi="Palatino Linotype"/>
          <w:b/>
          <w:color w:val="000000"/>
          <w:sz w:val="20"/>
          <w:lang w:val="es-AR"/>
        </w:rPr>
        <w:t>DU</w:t>
      </w:r>
      <w:r w:rsidRPr="005B6D98">
        <w:rPr>
          <w:rFonts w:ascii="Palatino Linotype" w:hAnsi="Palatino Linotype"/>
          <w:b/>
          <w:color w:val="000000"/>
          <w:sz w:val="20"/>
          <w:lang w:val="es-AR"/>
        </w:rPr>
        <w:t>CIARIO Y DE</w:t>
      </w:r>
      <w:r w:rsidR="00814459" w:rsidRPr="005B6D98">
        <w:rPr>
          <w:rFonts w:ascii="Palatino Linotype" w:hAnsi="Palatino Linotype"/>
          <w:b/>
          <w:color w:val="000000"/>
          <w:sz w:val="20"/>
          <w:lang w:val="es-AR"/>
        </w:rPr>
        <w:t xml:space="preserve"> </w:t>
      </w:r>
      <w:r w:rsidRPr="005B6D98">
        <w:rPr>
          <w:rFonts w:ascii="Palatino Linotype" w:hAnsi="Palatino Linotype"/>
          <w:b/>
          <w:color w:val="000000"/>
          <w:sz w:val="20"/>
          <w:lang w:val="es-AR"/>
        </w:rPr>
        <w:t>L</w:t>
      </w:r>
      <w:r w:rsidR="00814459" w:rsidRPr="005B6D98">
        <w:rPr>
          <w:rFonts w:ascii="Palatino Linotype" w:hAnsi="Palatino Linotype"/>
          <w:b/>
          <w:color w:val="000000"/>
          <w:sz w:val="20"/>
          <w:lang w:val="es-AR"/>
        </w:rPr>
        <w:t>OS</w:t>
      </w:r>
      <w:r w:rsidRPr="005B6D98">
        <w:rPr>
          <w:rFonts w:ascii="Palatino Linotype" w:hAnsi="Palatino Linotype"/>
          <w:b/>
          <w:color w:val="000000"/>
          <w:sz w:val="20"/>
          <w:lang w:val="es-AR"/>
        </w:rPr>
        <w:t xml:space="preserve"> FIDUCIANTE</w:t>
      </w:r>
      <w:bookmarkEnd w:id="61"/>
      <w:r w:rsidR="00814459" w:rsidRPr="005B6D98">
        <w:rPr>
          <w:rFonts w:ascii="Palatino Linotype" w:hAnsi="Palatino Linotype"/>
          <w:b/>
          <w:color w:val="000000"/>
          <w:sz w:val="20"/>
          <w:lang w:val="es-AR"/>
        </w:rPr>
        <w:t>S</w:t>
      </w:r>
      <w:bookmarkEnd w:id="62"/>
    </w:p>
    <w:p w14:paraId="19D75490" w14:textId="77777777" w:rsidR="00491345" w:rsidRPr="005B6D98" w:rsidRDefault="00491345" w:rsidP="00491345">
      <w:pPr>
        <w:rPr>
          <w:rFonts w:ascii="Palatino Linotype" w:hAnsi="Palatino Linotype"/>
          <w:sz w:val="20"/>
          <w:lang w:val="es-AR"/>
        </w:rPr>
      </w:pPr>
    </w:p>
    <w:p w14:paraId="74D3D527" w14:textId="77777777" w:rsidR="00560CE7" w:rsidRPr="005B6D98" w:rsidRDefault="00491345">
      <w:pPr>
        <w:jc w:val="both"/>
        <w:rPr>
          <w:rFonts w:ascii="Palatino Linotype" w:hAnsi="Palatino Linotype"/>
          <w:color w:val="0C0C0C"/>
          <w:sz w:val="20"/>
          <w:lang w:val="es-AR"/>
        </w:rPr>
      </w:pPr>
      <w:r w:rsidRPr="005B6D98">
        <w:rPr>
          <w:rFonts w:ascii="Palatino Linotype" w:hAnsi="Palatino Linotype"/>
          <w:color w:val="0C0C0C"/>
          <w:sz w:val="20"/>
          <w:lang w:val="es-AR"/>
        </w:rPr>
        <w:t>Cada uno de los Fiduciantes declara que a la fecha de</w:t>
      </w:r>
      <w:r w:rsidR="00664137" w:rsidRPr="005B6D98">
        <w:rPr>
          <w:rFonts w:ascii="Palatino Linotype" w:hAnsi="Palatino Linotype"/>
          <w:color w:val="0C0C0C"/>
          <w:sz w:val="20"/>
          <w:lang w:val="es-AR"/>
        </w:rPr>
        <w:t xml:space="preserve"> </w:t>
      </w:r>
      <w:r w:rsidRPr="005B6D98">
        <w:rPr>
          <w:rFonts w:ascii="Palatino Linotype" w:hAnsi="Palatino Linotype"/>
          <w:color w:val="0C0C0C"/>
          <w:sz w:val="20"/>
          <w:lang w:val="es-AR"/>
        </w:rPr>
        <w:t>l</w:t>
      </w:r>
      <w:r w:rsidR="00664137" w:rsidRPr="005B6D98">
        <w:rPr>
          <w:rFonts w:ascii="Palatino Linotype" w:hAnsi="Palatino Linotype"/>
          <w:color w:val="0C0C0C"/>
          <w:sz w:val="20"/>
          <w:lang w:val="es-AR"/>
        </w:rPr>
        <w:t>a</w:t>
      </w:r>
      <w:r w:rsidRPr="005B6D98">
        <w:rPr>
          <w:rFonts w:ascii="Palatino Linotype" w:hAnsi="Palatino Linotype"/>
          <w:color w:val="0C0C0C"/>
          <w:sz w:val="20"/>
          <w:lang w:val="es-AR"/>
        </w:rPr>
        <w:t xml:space="preserve"> </w:t>
      </w:r>
      <w:r w:rsidR="00664137" w:rsidRPr="005B6D98">
        <w:rPr>
          <w:rFonts w:ascii="Palatino Linotype" w:hAnsi="Palatino Linotype"/>
          <w:color w:val="0C0C0C"/>
          <w:sz w:val="20"/>
          <w:lang w:val="es-AR"/>
        </w:rPr>
        <w:t>Adenda</w:t>
      </w:r>
      <w:r w:rsidRPr="005B6D98">
        <w:rPr>
          <w:rFonts w:ascii="Palatino Linotype" w:hAnsi="Palatino Linotype"/>
          <w:color w:val="0C0C0C"/>
          <w:sz w:val="20"/>
          <w:lang w:val="es-AR"/>
        </w:rPr>
        <w:t>: (i) no existe ningún hecho relevante que afecte o pudiere afectar en el futuro la integridad de la estructura del Fideicomiso</w:t>
      </w:r>
      <w:r w:rsidR="0049235C">
        <w:rPr>
          <w:rFonts w:ascii="Palatino Linotype" w:hAnsi="Palatino Linotype"/>
          <w:color w:val="0C0C0C"/>
          <w:sz w:val="20"/>
          <w:lang w:val="es-AR"/>
        </w:rPr>
        <w:t xml:space="preserve">, </w:t>
      </w:r>
      <w:r w:rsidR="001D4710" w:rsidRPr="00EA042F">
        <w:rPr>
          <w:rFonts w:ascii="Palatino Linotype" w:hAnsi="Palatino Linotype"/>
          <w:color w:val="0C0C0C"/>
          <w:sz w:val="20"/>
          <w:lang w:val="es-AR"/>
        </w:rPr>
        <w:t>con las limitaciones de las circunstancias indicadas en el apartado “</w:t>
      </w:r>
      <w:r w:rsidR="001D4710" w:rsidRPr="00EA042F">
        <w:rPr>
          <w:rFonts w:ascii="Palatino Linotype" w:hAnsi="Palatino Linotype"/>
          <w:i/>
          <w:iCs/>
          <w:color w:val="0C0C0C"/>
          <w:sz w:val="20"/>
          <w:lang w:val="es-AR"/>
        </w:rPr>
        <w:t>Riesgo por la emergencia sanitaria y la pandemia COVID-19</w:t>
      </w:r>
      <w:r w:rsidR="001D4710" w:rsidRPr="00EA042F">
        <w:rPr>
          <w:rFonts w:ascii="Palatino Linotype" w:hAnsi="Palatino Linotype"/>
          <w:color w:val="0C0C0C"/>
          <w:sz w:val="20"/>
          <w:lang w:val="es-AR"/>
        </w:rPr>
        <w:t>” de la Sección “</w:t>
      </w:r>
      <w:r w:rsidR="001D4710" w:rsidRPr="00EA042F">
        <w:rPr>
          <w:rFonts w:ascii="Palatino Linotype" w:hAnsi="Palatino Linotype"/>
          <w:i/>
          <w:iCs/>
          <w:color w:val="0C0C0C"/>
          <w:sz w:val="20"/>
          <w:lang w:val="es-AR"/>
        </w:rPr>
        <w:t>Consideraciones de Riesgo para la Inversión</w:t>
      </w:r>
      <w:r w:rsidR="001D4710" w:rsidRPr="00EA042F">
        <w:rPr>
          <w:rFonts w:ascii="Palatino Linotype" w:hAnsi="Palatino Linotype"/>
          <w:color w:val="0C0C0C"/>
          <w:sz w:val="20"/>
          <w:lang w:val="es-AR"/>
        </w:rPr>
        <w:t xml:space="preserve">” </w:t>
      </w:r>
      <w:r w:rsidR="0049235C" w:rsidRPr="0049235C">
        <w:rPr>
          <w:rFonts w:ascii="Palatino Linotype" w:hAnsi="Palatino Linotype"/>
          <w:color w:val="0C0C0C"/>
          <w:sz w:val="20"/>
          <w:lang w:val="es-AR"/>
        </w:rPr>
        <w:t>y las consecuencias que pudiera tener la misma sobre sus funciones y el Fideicomiso</w:t>
      </w:r>
      <w:r w:rsidRPr="005B6D98">
        <w:rPr>
          <w:rFonts w:ascii="Palatino Linotype" w:hAnsi="Palatino Linotype"/>
          <w:color w:val="0C0C0C"/>
          <w:sz w:val="20"/>
          <w:lang w:val="es-AR"/>
        </w:rPr>
        <w:t>; (ii) su situación financiera y patrimonial no compromete ni obsta de ningún modo el cumplimiento de las obligaciones asumidas en el Fideicomiso; y (iii) no se registran a la fecha atrasos y/o incumplimientos sobre la Cobranza de los CAO y Certificados Complementarios cedidos al Fideicomiso.</w:t>
      </w:r>
    </w:p>
    <w:p w14:paraId="7DA525E3" w14:textId="77777777" w:rsidR="00491345" w:rsidRPr="005B6D98" w:rsidRDefault="00491345">
      <w:pPr>
        <w:pStyle w:val="Textopredeterminado"/>
        <w:rPr>
          <w:rFonts w:ascii="Palatino Linotype" w:hAnsi="Palatino Linotype"/>
          <w:color w:val="0D0D0D"/>
          <w:sz w:val="20"/>
          <w:lang w:val="es-AR"/>
        </w:rPr>
      </w:pPr>
    </w:p>
    <w:p w14:paraId="43AB64E2" w14:textId="77777777" w:rsidR="004D6A8A" w:rsidRPr="005B6D98" w:rsidRDefault="009314AB">
      <w:pPr>
        <w:pStyle w:val="Textopredeterminado"/>
        <w:rPr>
          <w:rFonts w:ascii="Palatino Linotype" w:hAnsi="Palatino Linotype"/>
          <w:color w:val="0D0D0D"/>
          <w:sz w:val="20"/>
          <w:lang w:val="es-AR"/>
        </w:rPr>
      </w:pPr>
      <w:r w:rsidRPr="005B6D98">
        <w:rPr>
          <w:rFonts w:ascii="Palatino Linotype" w:hAnsi="Palatino Linotype"/>
          <w:color w:val="0C0C0C"/>
          <w:sz w:val="20"/>
          <w:szCs w:val="20"/>
          <w:shd w:val="clear" w:color="auto" w:fill="FFFFFF"/>
          <w:lang w:val="es-AR"/>
        </w:rPr>
        <w:t>El Fiduciario declara que a la fecha de</w:t>
      </w:r>
      <w:r w:rsidR="00664137" w:rsidRPr="005B6D98">
        <w:rPr>
          <w:rFonts w:ascii="Palatino Linotype" w:hAnsi="Palatino Linotype"/>
          <w:color w:val="0C0C0C"/>
          <w:sz w:val="20"/>
          <w:szCs w:val="20"/>
          <w:shd w:val="clear" w:color="auto" w:fill="FFFFFF"/>
          <w:lang w:val="es-AR"/>
        </w:rPr>
        <w:t xml:space="preserve"> </w:t>
      </w:r>
      <w:r w:rsidRPr="005B6D98">
        <w:rPr>
          <w:rFonts w:ascii="Palatino Linotype" w:hAnsi="Palatino Linotype"/>
          <w:color w:val="0C0C0C"/>
          <w:sz w:val="20"/>
          <w:szCs w:val="20"/>
          <w:shd w:val="clear" w:color="auto" w:fill="FFFFFF"/>
          <w:lang w:val="es-AR"/>
        </w:rPr>
        <w:t>l</w:t>
      </w:r>
      <w:r w:rsidR="00664137" w:rsidRPr="005B6D98">
        <w:rPr>
          <w:rFonts w:ascii="Palatino Linotype" w:hAnsi="Palatino Linotype"/>
          <w:color w:val="0C0C0C"/>
          <w:sz w:val="20"/>
          <w:szCs w:val="20"/>
          <w:shd w:val="clear" w:color="auto" w:fill="FFFFFF"/>
          <w:lang w:val="es-AR"/>
        </w:rPr>
        <w:t>a</w:t>
      </w:r>
      <w:r w:rsidRPr="005B6D98">
        <w:rPr>
          <w:rFonts w:ascii="Palatino Linotype" w:hAnsi="Palatino Linotype"/>
          <w:color w:val="0C0C0C"/>
          <w:sz w:val="20"/>
          <w:szCs w:val="20"/>
          <w:shd w:val="clear" w:color="auto" w:fill="FFFFFF"/>
          <w:lang w:val="es-AR"/>
        </w:rPr>
        <w:t xml:space="preserve"> </w:t>
      </w:r>
      <w:r w:rsidR="00664137" w:rsidRPr="005B6D98">
        <w:rPr>
          <w:rFonts w:ascii="Palatino Linotype" w:hAnsi="Palatino Linotype"/>
          <w:color w:val="0C0C0C"/>
          <w:sz w:val="20"/>
          <w:szCs w:val="20"/>
          <w:shd w:val="clear" w:color="auto" w:fill="FFFFFF"/>
          <w:lang w:val="es-AR"/>
        </w:rPr>
        <w:t>Adenda</w:t>
      </w:r>
      <w:r w:rsidRPr="005B6D98">
        <w:rPr>
          <w:rFonts w:ascii="Palatino Linotype" w:hAnsi="Palatino Linotype"/>
          <w:color w:val="0C0C0C"/>
          <w:sz w:val="20"/>
          <w:szCs w:val="20"/>
          <w:shd w:val="clear" w:color="auto" w:fill="FFFFFF"/>
          <w:lang w:val="es-AR"/>
        </w:rPr>
        <w:t>: (i) no existen hechos relevantes que afecten y/o pudieran afectar en el futuro la integridad de la estructura fiduciaria y el normal desarrollo de sus funciones</w:t>
      </w:r>
      <w:r w:rsidR="00C21FE7">
        <w:rPr>
          <w:rFonts w:ascii="Palatino Linotype" w:hAnsi="Palatino Linotype"/>
          <w:color w:val="0C0C0C"/>
          <w:sz w:val="20"/>
          <w:szCs w:val="20"/>
          <w:shd w:val="clear" w:color="auto" w:fill="FFFFFF"/>
          <w:lang w:val="es-AR"/>
        </w:rPr>
        <w:t xml:space="preserve">, </w:t>
      </w:r>
      <w:r w:rsidR="001D4710" w:rsidRPr="00A42D6F">
        <w:rPr>
          <w:rFonts w:ascii="Palatino Linotype" w:hAnsi="Palatino Linotype"/>
          <w:color w:val="0C0C0C"/>
          <w:sz w:val="20"/>
          <w:lang w:val="es-AR"/>
        </w:rPr>
        <w:t>con las limitaciones de las circunstancias indicadas en el apartado “</w:t>
      </w:r>
      <w:r w:rsidR="001D4710" w:rsidRPr="00A42D6F">
        <w:rPr>
          <w:rFonts w:ascii="Palatino Linotype" w:hAnsi="Palatino Linotype"/>
          <w:i/>
          <w:iCs/>
          <w:color w:val="0C0C0C"/>
          <w:sz w:val="20"/>
          <w:lang w:val="es-AR"/>
        </w:rPr>
        <w:t>Riesgo por la emergencia sanitaria y la pandemia COVID-19</w:t>
      </w:r>
      <w:r w:rsidR="001D4710" w:rsidRPr="00A42D6F">
        <w:rPr>
          <w:rFonts w:ascii="Palatino Linotype" w:hAnsi="Palatino Linotype"/>
          <w:color w:val="0C0C0C"/>
          <w:sz w:val="20"/>
          <w:lang w:val="es-AR"/>
        </w:rPr>
        <w:t>” de la Sección “</w:t>
      </w:r>
      <w:r w:rsidR="001D4710" w:rsidRPr="00A42D6F">
        <w:rPr>
          <w:rFonts w:ascii="Palatino Linotype" w:hAnsi="Palatino Linotype"/>
          <w:i/>
          <w:iCs/>
          <w:color w:val="0C0C0C"/>
          <w:sz w:val="20"/>
          <w:lang w:val="es-AR"/>
        </w:rPr>
        <w:t>Consideraciones de Riesgo para la Inversión</w:t>
      </w:r>
      <w:r w:rsidR="001D4710" w:rsidRPr="00A42D6F">
        <w:rPr>
          <w:rFonts w:ascii="Palatino Linotype" w:hAnsi="Palatino Linotype"/>
          <w:color w:val="0C0C0C"/>
          <w:sz w:val="20"/>
          <w:lang w:val="es-AR"/>
        </w:rPr>
        <w:t xml:space="preserve">” </w:t>
      </w:r>
      <w:r w:rsidR="001D4710" w:rsidRPr="0049235C">
        <w:rPr>
          <w:rFonts w:ascii="Palatino Linotype" w:hAnsi="Palatino Linotype"/>
          <w:color w:val="0C0C0C"/>
          <w:sz w:val="20"/>
          <w:lang w:val="es-AR"/>
        </w:rPr>
        <w:t>y las consecuencias que pudiera tener la misma sobre sus funciones y el Fideicomiso</w:t>
      </w:r>
      <w:r w:rsidR="00C21FE7">
        <w:rPr>
          <w:rFonts w:ascii="Palatino Linotype" w:hAnsi="Palatino Linotype"/>
          <w:color w:val="0C0C0C"/>
          <w:sz w:val="20"/>
          <w:lang w:val="es-AR"/>
        </w:rPr>
        <w:t>;</w:t>
      </w:r>
      <w:r w:rsidRPr="005B6D98">
        <w:rPr>
          <w:rFonts w:ascii="Palatino Linotype" w:hAnsi="Palatino Linotype"/>
          <w:color w:val="0C0C0C"/>
          <w:sz w:val="20"/>
          <w:szCs w:val="20"/>
          <w:shd w:val="clear" w:color="auto" w:fill="FFFFFF"/>
          <w:lang w:val="es-AR"/>
        </w:rPr>
        <w:t xml:space="preserve"> (ii) su situación económica, financiera y patrimonial no compromete ni obsta de ningún modo el cumplimiento de las obligaciones asumidas en el Fideicomiso; (iii) no se registran a la fecha a</w:t>
      </w:r>
      <w:r w:rsidR="00765977" w:rsidRPr="005B6D98">
        <w:rPr>
          <w:rFonts w:ascii="Palatino Linotype" w:hAnsi="Palatino Linotype"/>
          <w:color w:val="0C0C0C"/>
          <w:sz w:val="20"/>
          <w:szCs w:val="20"/>
          <w:shd w:val="clear" w:color="auto" w:fill="FFFFFF"/>
          <w:lang w:val="es-AR"/>
        </w:rPr>
        <w:t>trasos y/o incumplimientos sobre</w:t>
      </w:r>
      <w:r w:rsidRPr="005B6D98">
        <w:rPr>
          <w:rFonts w:ascii="Palatino Linotype" w:hAnsi="Palatino Linotype"/>
          <w:color w:val="0C0C0C"/>
          <w:sz w:val="20"/>
          <w:szCs w:val="20"/>
          <w:shd w:val="clear" w:color="auto" w:fill="FFFFFF"/>
          <w:lang w:val="es-AR"/>
        </w:rPr>
        <w:t xml:space="preserve"> la rendición de Cobranza de los CAO y Certificados Complementarios cedidos al Fideicomiso; (iv) se ha verificado que el Agente Operativo y el Agente de Control y Revisión cuentan con capacidad de gestión y una organización administrativa propia y adecuada para cumplir con las funciones asumidas por cada uno de ellos y que al día de la fecha no existen hechos relevantes que afecten y/o puedan afectar en el futuro el normal cumplimiento de las funciones delegadas en estos últimos; (v) la transferencia de CAO y Certificados Complementarios al Fideicomiso se encuentra debidamente ejecutada, observando todas las formalidades legales para quedar perfeccionada; (vi) no se han emitido valores fiduciarios provisorios ni suscripto contratos de underwriting; (vii) todos los contratos vinculados a los CAO y Certificados Complementarios se encuentran debidamente perfeccionados, válidos y vigentes</w:t>
      </w:r>
      <w:r w:rsidR="005430EC" w:rsidRPr="005B6D98">
        <w:rPr>
          <w:rFonts w:ascii="Palatino Linotype" w:hAnsi="Palatino Linotype"/>
          <w:color w:val="0C0C0C"/>
          <w:sz w:val="20"/>
          <w:szCs w:val="20"/>
          <w:shd w:val="clear" w:color="auto" w:fill="FFFFFF"/>
          <w:lang w:val="es-AR"/>
        </w:rPr>
        <w:t xml:space="preserve">; (viii) </w:t>
      </w:r>
      <w:r w:rsidR="00EE24E7" w:rsidRPr="005B6D98">
        <w:rPr>
          <w:rFonts w:ascii="Palatino Linotype" w:hAnsi="Palatino Linotype"/>
          <w:color w:val="0C0C0C"/>
          <w:sz w:val="20"/>
          <w:szCs w:val="20"/>
          <w:shd w:val="clear" w:color="auto" w:fill="FFFFFF"/>
          <w:lang w:val="es-AR"/>
        </w:rPr>
        <w:t>se ha verificado el cumplimiento de la totalidad de los supuestos establecidos en el Artículo 4.1. del Contrato de Fideicomiso a fin de perfeccionar la emisión de los Valores Fiduciarios Adicionales</w:t>
      </w:r>
      <w:r w:rsidR="00A52D18">
        <w:rPr>
          <w:rFonts w:ascii="Palatino Linotype" w:hAnsi="Palatino Linotype"/>
          <w:color w:val="0C0C0C"/>
          <w:sz w:val="20"/>
          <w:szCs w:val="20"/>
          <w:shd w:val="clear" w:color="auto" w:fill="FFFFFF"/>
          <w:lang w:val="es-AR"/>
        </w:rPr>
        <w:t xml:space="preserve">; y (ix) </w:t>
      </w:r>
      <w:r w:rsidR="00A52D18" w:rsidRPr="00A52D18">
        <w:rPr>
          <w:rFonts w:ascii="Palatino Linotype" w:hAnsi="Palatino Linotype"/>
          <w:color w:val="0C0C0C"/>
          <w:sz w:val="20"/>
          <w:szCs w:val="20"/>
          <w:shd w:val="clear" w:color="auto" w:fill="FFFFFF"/>
          <w:lang w:val="es-AR"/>
        </w:rPr>
        <w:t xml:space="preserve">ha tomado conocimiento de la situación económico financiera </w:t>
      </w:r>
      <w:r w:rsidR="00A52D18">
        <w:rPr>
          <w:rFonts w:ascii="Palatino Linotype" w:hAnsi="Palatino Linotype"/>
          <w:color w:val="0C0C0C"/>
          <w:sz w:val="20"/>
          <w:szCs w:val="20"/>
          <w:shd w:val="clear" w:color="auto" w:fill="FFFFFF"/>
          <w:lang w:val="es-AR"/>
        </w:rPr>
        <w:t xml:space="preserve">de </w:t>
      </w:r>
      <w:r w:rsidR="00A52D18" w:rsidRPr="00A52D18">
        <w:rPr>
          <w:rFonts w:ascii="Palatino Linotype" w:hAnsi="Palatino Linotype"/>
          <w:color w:val="0C0C0C"/>
          <w:sz w:val="20"/>
          <w:szCs w:val="20"/>
          <w:shd w:val="clear" w:color="auto" w:fill="FFFFFF"/>
          <w:lang w:val="es-MX"/>
        </w:rPr>
        <w:t>SAPYC S.R.L.</w:t>
      </w:r>
      <w:r w:rsidR="00A52D18" w:rsidRPr="00A52D18">
        <w:rPr>
          <w:rFonts w:ascii="Palatino Linotype" w:hAnsi="Palatino Linotype"/>
          <w:color w:val="0C0C0C"/>
          <w:sz w:val="20"/>
          <w:szCs w:val="20"/>
          <w:shd w:val="clear" w:color="auto" w:fill="FFFFFF"/>
          <w:lang w:val="es-ES"/>
        </w:rPr>
        <w:t xml:space="preserve"> y de los resultados negativos de sus estados contables</w:t>
      </w:r>
      <w:r w:rsidR="007D1881">
        <w:rPr>
          <w:rFonts w:ascii="Palatino Linotype" w:hAnsi="Palatino Linotype"/>
          <w:color w:val="0C0C0C"/>
          <w:sz w:val="20"/>
          <w:szCs w:val="20"/>
          <w:shd w:val="clear" w:color="auto" w:fill="FFFFFF"/>
          <w:lang w:val="es-ES"/>
        </w:rPr>
        <w:t>, los cuales fueron revertidos en el ejercicio económico cerrado el 31/08/2020</w:t>
      </w:r>
      <w:r w:rsidRPr="005B6D98">
        <w:rPr>
          <w:rFonts w:ascii="Palatino Linotype" w:hAnsi="Palatino Linotype"/>
          <w:color w:val="0C0C0C"/>
          <w:sz w:val="20"/>
          <w:szCs w:val="20"/>
          <w:shd w:val="clear" w:color="auto" w:fill="FFFFFF"/>
          <w:lang w:val="es-AR"/>
        </w:rPr>
        <w:t>.</w:t>
      </w:r>
    </w:p>
    <w:p w14:paraId="214A0FD7" w14:textId="77777777" w:rsidR="00C76AC9" w:rsidRPr="005B6D98" w:rsidRDefault="00F55385" w:rsidP="00A3695B">
      <w:pPr>
        <w:pStyle w:val="Prrafodelista"/>
        <w:pageBreakBefore/>
        <w:numPr>
          <w:ilvl w:val="0"/>
          <w:numId w:val="60"/>
        </w:numPr>
        <w:tabs>
          <w:tab w:val="left" w:pos="284"/>
        </w:tabs>
        <w:jc w:val="center"/>
        <w:outlineLvl w:val="0"/>
        <w:rPr>
          <w:rFonts w:ascii="Palatino Linotype" w:hAnsi="Palatino Linotype"/>
          <w:sz w:val="20"/>
          <w:lang w:val="es-AR"/>
        </w:rPr>
      </w:pPr>
      <w:bookmarkStart w:id="63" w:name="_Toc479159111"/>
      <w:bookmarkStart w:id="64" w:name="_Toc500939867"/>
      <w:bookmarkStart w:id="65" w:name="_Toc9352960"/>
      <w:r w:rsidRPr="005B6D98">
        <w:rPr>
          <w:rFonts w:ascii="Palatino Linotype" w:hAnsi="Palatino Linotype"/>
          <w:b/>
          <w:sz w:val="20"/>
          <w:lang w:val="es-AR"/>
        </w:rPr>
        <w:lastRenderedPageBreak/>
        <w:t>DESCRIPCIÓN</w:t>
      </w:r>
      <w:r w:rsidR="00766232" w:rsidRPr="005B6D98">
        <w:rPr>
          <w:rFonts w:ascii="Palatino Linotype" w:hAnsi="Palatino Linotype"/>
          <w:b/>
          <w:sz w:val="20"/>
          <w:lang w:val="es-AR"/>
        </w:rPr>
        <w:t xml:space="preserve"> DE LOS FIDUCIANTES</w:t>
      </w:r>
      <w:bookmarkEnd w:id="63"/>
      <w:bookmarkEnd w:id="64"/>
      <w:bookmarkEnd w:id="65"/>
      <w:r w:rsidR="00766232" w:rsidRPr="005B6D98">
        <w:rPr>
          <w:rFonts w:ascii="Palatino Linotype" w:hAnsi="Palatino Linotype"/>
          <w:b/>
          <w:sz w:val="20"/>
          <w:lang w:val="es-AR"/>
        </w:rPr>
        <w:t xml:space="preserve"> </w:t>
      </w:r>
    </w:p>
    <w:p w14:paraId="314E6780" w14:textId="77777777" w:rsidR="00C76AC9" w:rsidRPr="005B6D98" w:rsidRDefault="00C76AC9">
      <w:pPr>
        <w:rPr>
          <w:rFonts w:ascii="Palatino Linotype" w:hAnsi="Palatino Linotype"/>
          <w:sz w:val="20"/>
          <w:lang w:val="es-AR"/>
        </w:rPr>
      </w:pPr>
    </w:p>
    <w:p w14:paraId="27E55C6A" w14:textId="77777777" w:rsidR="00C76AC9" w:rsidRPr="005B6D98" w:rsidRDefault="00766232">
      <w:pPr>
        <w:jc w:val="both"/>
        <w:rPr>
          <w:rFonts w:ascii="Palatino Linotype" w:hAnsi="Palatino Linotype"/>
          <w:i/>
          <w:sz w:val="20"/>
          <w:lang w:val="es-AR"/>
        </w:rPr>
      </w:pPr>
      <w:r w:rsidRPr="005B6D98">
        <w:rPr>
          <w:rFonts w:ascii="Palatino Linotype" w:hAnsi="Palatino Linotype"/>
          <w:i/>
          <w:sz w:val="20"/>
          <w:lang w:val="es-AR"/>
        </w:rPr>
        <w:t xml:space="preserve">La siguiente descripción ha sido provista por cada Fiduciante y sólo tiene propósitos de información general. </w:t>
      </w:r>
    </w:p>
    <w:p w14:paraId="251709DA" w14:textId="77777777" w:rsidR="00C76AC9" w:rsidRPr="005B6D98" w:rsidRDefault="00C76AC9">
      <w:pPr>
        <w:jc w:val="both"/>
        <w:rPr>
          <w:rFonts w:ascii="Palatino Linotype" w:hAnsi="Palatino Linotype"/>
          <w:sz w:val="20"/>
          <w:lang w:val="es-AR"/>
        </w:rPr>
      </w:pPr>
    </w:p>
    <w:p w14:paraId="7FE1C4A3" w14:textId="77777777" w:rsidR="00C76AC9" w:rsidRPr="005B6D98" w:rsidRDefault="00766232">
      <w:pPr>
        <w:numPr>
          <w:ilvl w:val="0"/>
          <w:numId w:val="9"/>
        </w:numPr>
        <w:jc w:val="both"/>
        <w:rPr>
          <w:rFonts w:ascii="Palatino Linotype" w:hAnsi="Palatino Linotype"/>
          <w:b/>
          <w:sz w:val="20"/>
        </w:rPr>
      </w:pPr>
      <w:r w:rsidRPr="005B6D98">
        <w:rPr>
          <w:rFonts w:ascii="Palatino Linotype" w:hAnsi="Palatino Linotype"/>
          <w:b/>
          <w:sz w:val="20"/>
        </w:rPr>
        <w:t>GIECO S.A.</w:t>
      </w:r>
    </w:p>
    <w:p w14:paraId="13419642" w14:textId="77777777" w:rsidR="00C76AC9" w:rsidRPr="005B6D98" w:rsidRDefault="00766232">
      <w:pPr>
        <w:jc w:val="both"/>
        <w:rPr>
          <w:rFonts w:ascii="Palatino Linotype" w:hAnsi="Palatino Linotype"/>
          <w:sz w:val="20"/>
          <w:lang w:val="es-AR"/>
        </w:rPr>
      </w:pPr>
      <w:r w:rsidRPr="005B6D98">
        <w:rPr>
          <w:rFonts w:ascii="Palatino Linotype" w:hAnsi="Palatino Linotype"/>
          <w:sz w:val="20"/>
          <w:lang w:val="es-AR"/>
        </w:rPr>
        <w:t xml:space="preserve">Es </w:t>
      </w:r>
      <w:r w:rsidRPr="005B6D98">
        <w:rPr>
          <w:rFonts w:ascii="Palatino Linotype" w:hAnsi="Palatino Linotype"/>
          <w:sz w:val="20"/>
          <w:lang w:val="es-MX"/>
        </w:rPr>
        <w:t xml:space="preserve">una sociedad anónima constituida en la Ciudad de Córdoba, Provincia de Córdoba, y de conformidad con las leyes de la República Argentina, inscripta en el Registro Público de Comercio en Protocolo de Contrato y Disoluciones de la Ciudad de </w:t>
      </w:r>
      <w:r w:rsidRPr="005B6D98">
        <w:rPr>
          <w:rFonts w:ascii="Palatino Linotype" w:hAnsi="Palatino Linotype"/>
          <w:sz w:val="20"/>
          <w:lang w:val="es-AR"/>
        </w:rPr>
        <w:t>Córdoba,</w:t>
      </w:r>
      <w:r w:rsidRPr="005B6D98">
        <w:rPr>
          <w:rFonts w:ascii="Palatino Linotype" w:hAnsi="Palatino Linotype"/>
          <w:sz w:val="20"/>
          <w:lang w:val="es-MX"/>
        </w:rPr>
        <w:t xml:space="preserve"> el </w:t>
      </w:r>
      <w:r w:rsidRPr="005B6D98">
        <w:rPr>
          <w:rFonts w:ascii="Palatino Linotype" w:hAnsi="Palatino Linotype"/>
          <w:sz w:val="20"/>
          <w:lang w:val="es-AR"/>
        </w:rPr>
        <w:t xml:space="preserve">21 de abril de 2003 </w:t>
      </w:r>
      <w:r w:rsidRPr="005B6D98">
        <w:rPr>
          <w:rFonts w:ascii="Palatino Linotype" w:hAnsi="Palatino Linotype"/>
          <w:sz w:val="20"/>
          <w:lang w:val="es-MX"/>
        </w:rPr>
        <w:t>bajo matrícula 3212-A</w:t>
      </w:r>
      <w:r w:rsidRPr="005B6D98">
        <w:rPr>
          <w:rFonts w:ascii="Palatino Linotype" w:hAnsi="Palatino Linotype"/>
          <w:sz w:val="20"/>
          <w:lang w:val="es-AR"/>
        </w:rPr>
        <w:t>, con domicilio en Bv. de los Calabreses 3434 Bº Los Boulevares</w:t>
      </w:r>
      <w:r w:rsidRPr="005B6D98">
        <w:rPr>
          <w:rFonts w:ascii="Palatino Linotype" w:hAnsi="Palatino Linotype"/>
          <w:sz w:val="20"/>
          <w:lang w:val="es-MX"/>
        </w:rPr>
        <w:t xml:space="preserve">, Ciudad de </w:t>
      </w:r>
      <w:r w:rsidRPr="005B6D98">
        <w:rPr>
          <w:rFonts w:ascii="Palatino Linotype" w:hAnsi="Palatino Linotype"/>
          <w:sz w:val="20"/>
          <w:lang w:val="es-AR"/>
        </w:rPr>
        <w:t>Córdoba</w:t>
      </w:r>
      <w:r w:rsidRPr="005B6D98">
        <w:rPr>
          <w:rFonts w:ascii="Palatino Linotype" w:hAnsi="Palatino Linotype"/>
          <w:sz w:val="20"/>
          <w:lang w:val="es-MX"/>
        </w:rPr>
        <w:t xml:space="preserve">, Provincia de </w:t>
      </w:r>
      <w:r w:rsidRPr="005B6D98">
        <w:rPr>
          <w:rFonts w:ascii="Palatino Linotype" w:hAnsi="Palatino Linotype"/>
          <w:sz w:val="20"/>
          <w:lang w:val="es-AR"/>
        </w:rPr>
        <w:t xml:space="preserve">Córdoba, República Argentina. CUIT Nº 30-69886896-8. Teléfono/Fax: +54 351 475-1126. Correo electrónico: </w:t>
      </w:r>
      <w:hyperlink r:id="rId30">
        <w:r w:rsidRPr="005B6D98">
          <w:rPr>
            <w:rStyle w:val="EnlacedeInternet"/>
            <w:rFonts w:ascii="Palatino Linotype" w:hAnsi="Palatino Linotype"/>
            <w:sz w:val="20"/>
            <w:lang w:val="es-AR"/>
          </w:rPr>
          <w:t>info@gieco.com.ar</w:t>
        </w:r>
      </w:hyperlink>
      <w:r w:rsidRPr="005B6D98">
        <w:rPr>
          <w:rFonts w:ascii="Palatino Linotype" w:hAnsi="Palatino Linotype"/>
          <w:sz w:val="20"/>
          <w:lang w:val="es-AR"/>
        </w:rPr>
        <w:t xml:space="preserve">. </w:t>
      </w:r>
      <w:r w:rsidR="00814459" w:rsidRPr="005B6D98">
        <w:rPr>
          <w:rFonts w:ascii="Palatino Linotype" w:hAnsi="Palatino Linotype"/>
          <w:sz w:val="20"/>
          <w:lang w:val="es-AR"/>
        </w:rPr>
        <w:t xml:space="preserve">Sitio web: </w:t>
      </w:r>
      <w:hyperlink r:id="rId31" w:history="1">
        <w:r w:rsidR="00814459" w:rsidRPr="005B6D98">
          <w:rPr>
            <w:rStyle w:val="EnlacedeInternet"/>
            <w:rFonts w:ascii="Palatino Linotype" w:hAnsi="Palatino Linotype"/>
            <w:sz w:val="20"/>
            <w:lang w:val="es-AR"/>
          </w:rPr>
          <w:t>http://gieco.com.ar/</w:t>
        </w:r>
      </w:hyperlink>
      <w:r w:rsidR="00814459" w:rsidRPr="005B6D98">
        <w:rPr>
          <w:rStyle w:val="EnlacedeInternet"/>
          <w:rFonts w:ascii="Palatino Linotype" w:hAnsi="Palatino Linotype"/>
          <w:sz w:val="20"/>
          <w:lang w:val="es-AR"/>
        </w:rPr>
        <w:t xml:space="preserve">. </w:t>
      </w:r>
      <w:r w:rsidRPr="005B6D98">
        <w:rPr>
          <w:rFonts w:ascii="Palatino Linotype" w:hAnsi="Palatino Linotype"/>
          <w:sz w:val="20"/>
          <w:lang w:val="es-AR"/>
        </w:rPr>
        <w:t>La Secretaría de Emprendedores y de la Pequeña y Mediana Empresa expidió el 2</w:t>
      </w:r>
      <w:r w:rsidR="0081489E" w:rsidRPr="005B6D98">
        <w:rPr>
          <w:rFonts w:ascii="Palatino Linotype" w:hAnsi="Palatino Linotype"/>
          <w:sz w:val="20"/>
          <w:lang w:val="es-AR"/>
        </w:rPr>
        <w:t>8</w:t>
      </w:r>
      <w:r w:rsidRPr="005B6D98">
        <w:rPr>
          <w:rFonts w:ascii="Palatino Linotype" w:hAnsi="Palatino Linotype"/>
          <w:sz w:val="20"/>
          <w:lang w:val="es-AR"/>
        </w:rPr>
        <w:t xml:space="preserve"> de </w:t>
      </w:r>
      <w:r w:rsidR="0081489E" w:rsidRPr="005B6D98">
        <w:rPr>
          <w:rFonts w:ascii="Palatino Linotype" w:hAnsi="Palatino Linotype"/>
          <w:sz w:val="20"/>
          <w:lang w:val="es-AR"/>
        </w:rPr>
        <w:t>diciembre</w:t>
      </w:r>
      <w:r w:rsidRPr="005B6D98">
        <w:rPr>
          <w:rFonts w:ascii="Palatino Linotype" w:hAnsi="Palatino Linotype"/>
          <w:sz w:val="20"/>
          <w:lang w:val="es-AR"/>
        </w:rPr>
        <w:t xml:space="preserve"> de 2017 un certificado de acreditación de la condición de Micro, Pequeña o Mediana Empresa a favor de la sociedad con el número de registro </w:t>
      </w:r>
      <w:r w:rsidR="0081489E" w:rsidRPr="005B6D98">
        <w:rPr>
          <w:rFonts w:ascii="Palatino Linotype" w:hAnsi="Palatino Linotype"/>
          <w:sz w:val="20"/>
          <w:lang w:val="es-AR"/>
        </w:rPr>
        <w:t>582759440</w:t>
      </w:r>
      <w:r w:rsidRPr="005B6D98">
        <w:rPr>
          <w:rFonts w:ascii="Palatino Linotype" w:hAnsi="Palatino Linotype"/>
          <w:sz w:val="20"/>
          <w:lang w:val="es-AR"/>
        </w:rPr>
        <w:t xml:space="preserve"> y vigencia hasta el 31 de diciembre de 201</w:t>
      </w:r>
      <w:r w:rsidR="002C6B54" w:rsidRPr="005B6D98">
        <w:rPr>
          <w:rFonts w:ascii="Palatino Linotype" w:hAnsi="Palatino Linotype"/>
          <w:sz w:val="20"/>
          <w:lang w:val="es-AR"/>
        </w:rPr>
        <w:t>8</w:t>
      </w:r>
      <w:r w:rsidRPr="005B6D98">
        <w:rPr>
          <w:rFonts w:ascii="Palatino Linotype" w:hAnsi="Palatino Linotype"/>
          <w:sz w:val="20"/>
          <w:lang w:val="es-AR"/>
        </w:rPr>
        <w:t xml:space="preserve">. </w:t>
      </w:r>
    </w:p>
    <w:p w14:paraId="562E0AF6" w14:textId="77777777" w:rsidR="00C76AC9" w:rsidRPr="005B6D98" w:rsidRDefault="00C76AC9" w:rsidP="001023DC">
      <w:pPr>
        <w:pStyle w:val="Cuerpodetexto"/>
        <w:spacing w:after="0"/>
        <w:jc w:val="both"/>
        <w:rPr>
          <w:rFonts w:ascii="Palatino Linotype" w:hAnsi="Palatino Linotype"/>
          <w:sz w:val="20"/>
          <w:lang w:val="es-AR"/>
        </w:rPr>
      </w:pPr>
    </w:p>
    <w:p w14:paraId="3F6766EB" w14:textId="77777777" w:rsidR="00C76AC9" w:rsidRPr="005B6D98" w:rsidRDefault="00766232" w:rsidP="001023DC">
      <w:pPr>
        <w:pStyle w:val="Cuerpodetexto"/>
        <w:spacing w:after="0"/>
        <w:ind w:firstLine="0"/>
        <w:jc w:val="both"/>
        <w:rPr>
          <w:rFonts w:ascii="Palatino Linotype" w:hAnsi="Palatino Linotype"/>
          <w:b/>
          <w:sz w:val="20"/>
          <w:u w:val="single"/>
          <w:lang w:val="es-AR"/>
        </w:rPr>
      </w:pPr>
      <w:r w:rsidRPr="005B6D98">
        <w:rPr>
          <w:rFonts w:ascii="Palatino Linotype" w:hAnsi="Palatino Linotype"/>
          <w:b/>
          <w:sz w:val="20"/>
          <w:u w:val="single"/>
          <w:lang w:val="es-AR"/>
        </w:rPr>
        <w:t>Historia</w:t>
      </w:r>
    </w:p>
    <w:p w14:paraId="7CE42041" w14:textId="77777777" w:rsidR="00C76AC9" w:rsidRPr="005B6D98" w:rsidRDefault="00766232" w:rsidP="001023DC">
      <w:pPr>
        <w:jc w:val="both"/>
        <w:rPr>
          <w:rFonts w:ascii="Palatino Linotype" w:hAnsi="Palatino Linotype"/>
          <w:sz w:val="20"/>
          <w:lang w:val="es-AR"/>
        </w:rPr>
      </w:pPr>
      <w:r w:rsidRPr="005B6D98">
        <w:rPr>
          <w:rFonts w:ascii="Palatino Linotype" w:hAnsi="Palatino Linotype"/>
          <w:sz w:val="20"/>
          <w:lang w:val="es-AR"/>
        </w:rPr>
        <w:t>Los comienzos se remontan al año 2.000 bajo la figura de S.H., integrada por Roberto Gieco (Ingeniero Electricista) y Gustavo Gieco (Ing. Civil) con el propósito inicial de realizar estudios y proyectos de Ingeniería; nuestro primer cliente fue CENCOSUD S.A., quien nos confió la ingeniería y dirección de obras eléctricas para sus emprendimientos EASY de la ciudad de Córdoba: Ricchieri, Juan B. Justo y Cárcano. En 2001/2002 se incorporaron los primeros vehículos y equipos con el objetivo de ejecutar suministros de energía eléctrica, instalaciones, refacciones y ampliaciones de edificios industriales y prestar servicios de mantenimiento y construcción de redes a la Empresa Provincial de Energía de Córdoba (E.P.E.C.), nuestro primer cliente en el sector eléctrico público.</w:t>
      </w:r>
    </w:p>
    <w:p w14:paraId="56B66A7A" w14:textId="77777777" w:rsidR="00223695" w:rsidRPr="005B6D98" w:rsidRDefault="00223695" w:rsidP="001023DC">
      <w:pPr>
        <w:jc w:val="both"/>
        <w:rPr>
          <w:rFonts w:ascii="Palatino Linotype" w:hAnsi="Palatino Linotype"/>
          <w:sz w:val="20"/>
          <w:lang w:val="es-AR"/>
        </w:rPr>
      </w:pPr>
    </w:p>
    <w:p w14:paraId="2F1FB6BE" w14:textId="77777777" w:rsidR="00C76AC9" w:rsidRPr="005B6D98" w:rsidRDefault="00766232">
      <w:pPr>
        <w:spacing w:after="120"/>
        <w:jc w:val="both"/>
        <w:rPr>
          <w:rFonts w:ascii="Palatino Linotype" w:hAnsi="Palatino Linotype"/>
          <w:sz w:val="20"/>
          <w:lang w:val="es-AR"/>
        </w:rPr>
      </w:pPr>
      <w:r w:rsidRPr="005B6D98">
        <w:rPr>
          <w:rFonts w:ascii="Palatino Linotype" w:hAnsi="Palatino Linotype"/>
          <w:sz w:val="20"/>
          <w:lang w:val="es-AR"/>
        </w:rPr>
        <w:t>A partir de la regularización a Sociedad Anónima en 2.003, se generaron las dos unidades de negocios actualmente vigentes: Departamento de Obras Eléctricas (D.O.E.) y Departamento de Obras Civiles (D.O.C.), conjugando la experiencia y buena reputación de los fundadores con la creatividad y entusiasmo de jóvenes profesionales que se fueron incorporando, conformando así equipos de trabajo eficientes y proactivos.</w:t>
      </w:r>
    </w:p>
    <w:p w14:paraId="6EB26A7E" w14:textId="77777777" w:rsidR="00C76AC9" w:rsidRPr="005B6D98" w:rsidRDefault="00766232">
      <w:pPr>
        <w:spacing w:after="120"/>
        <w:jc w:val="both"/>
        <w:rPr>
          <w:rFonts w:ascii="Palatino Linotype" w:hAnsi="Palatino Linotype"/>
          <w:sz w:val="20"/>
          <w:lang w:val="es-AR"/>
        </w:rPr>
      </w:pPr>
      <w:r w:rsidRPr="005B6D98">
        <w:rPr>
          <w:rFonts w:ascii="Palatino Linotype" w:hAnsi="Palatino Linotype"/>
          <w:sz w:val="20"/>
          <w:lang w:val="es-AR"/>
        </w:rPr>
        <w:t>Desde ese hito, la empresa ha experimentado un crecimiento sostenido, salvo algún un corto período de amesetamiento de actividad en la transición 2013/2014, por impacto de políticas estatales que afectaron al sector.  Desde el año 2008 se propició la conformación de Consorcios de Cooperación con empresas constructoras del medio, potenciando las fortalezas individuales de los asociados y posibilitado ampliar nuestra participación en el mercado. A partir de esta decisión, se aceleró el proceso de participación en obras de envergadura creciente.</w:t>
      </w:r>
    </w:p>
    <w:p w14:paraId="4DAC4AF3" w14:textId="77777777" w:rsidR="00C76AC9" w:rsidRPr="005B6D98" w:rsidRDefault="00766232">
      <w:pPr>
        <w:spacing w:after="120"/>
        <w:jc w:val="both"/>
        <w:rPr>
          <w:rFonts w:ascii="Palatino Linotype" w:hAnsi="Palatino Linotype"/>
          <w:sz w:val="20"/>
          <w:lang w:val="es-AR"/>
        </w:rPr>
      </w:pPr>
      <w:r w:rsidRPr="005B6D98">
        <w:rPr>
          <w:rFonts w:ascii="Palatino Linotype" w:hAnsi="Palatino Linotype"/>
          <w:sz w:val="20"/>
          <w:lang w:val="es-AR"/>
        </w:rPr>
        <w:t>Hoy, la empresa cuenta con un plantel profesional y técnico altamente calificado, bajo una administración eficiente; dispone de una importante flota de vehículos, equipos para construcción de mediano y gran porte, bajo una política permanente de mantenimiento, actualización y renovación, herramental específico para cada rubro de actividad, instalaciones para depósitos y taller central. Contando con el apoyo de fabricantes y proveedores de primer nivel, se ha consolidado el proceso de calificación y diversificación de especialidades encarados por nuestros departamentos:</w:t>
      </w:r>
    </w:p>
    <w:p w14:paraId="65C42AC3" w14:textId="227C94E6" w:rsidR="00C76AC9" w:rsidRPr="005B6D98" w:rsidRDefault="00766232">
      <w:pPr>
        <w:spacing w:after="120"/>
        <w:jc w:val="both"/>
        <w:rPr>
          <w:rFonts w:ascii="Palatino Linotype" w:hAnsi="Palatino Linotype"/>
          <w:sz w:val="20"/>
          <w:lang w:val="es-AR"/>
        </w:rPr>
      </w:pPr>
      <w:r w:rsidRPr="005B6D98">
        <w:rPr>
          <w:rFonts w:ascii="Palatino Linotype" w:hAnsi="Palatino Linotype"/>
          <w:sz w:val="20"/>
          <w:lang w:val="es-AR"/>
        </w:rPr>
        <w:t xml:space="preserve">DOE: </w:t>
      </w:r>
      <w:r w:rsidR="00F66535" w:rsidRPr="00346969">
        <w:rPr>
          <w:rFonts w:ascii="Palatino Linotype" w:hAnsi="Palatino Linotype"/>
          <w:sz w:val="20"/>
          <w:lang w:val="es-AR"/>
        </w:rPr>
        <w:t xml:space="preserve">desde 2015 la empresa se ha posicionado como una de los principales proveedores a nivel municipal y provincial,  realizando importantes obras para el suministro de energía eléctrica que incluyen líneas de transmisión en alta tensión (132 kv), estaciones transformadoras 132/13,2 kv, líneas de distribución aéreas y subterráneas de media tensión (13,2 kv), redes de </w:t>
      </w:r>
      <w:r w:rsidR="00F66535" w:rsidRPr="00346969">
        <w:rPr>
          <w:rFonts w:ascii="Palatino Linotype" w:hAnsi="Palatino Linotype"/>
          <w:sz w:val="20"/>
          <w:lang w:val="es-AR"/>
        </w:rPr>
        <w:lastRenderedPageBreak/>
        <w:t>infraestructura eléctrica de baja tensión aéreas y redes de alumbrado público en toda la provincia de Córdoba.  En la actualidad se pueden destacar la remodelación de la LAT 132 kv entre E.T. San Francisco – E.T. Freyre, remodelación de E.T.132/13,2 kv Tío Pujio, construcción de red preensamblada antifraude en diferentes barrios de la ciudad de Córdoba, iluminación de Av. de Circunvalación entre distribuidor el Tropezón y distribuidor Fuerza Aérea, mejoramiento del sistema de alumbrado público instalado en zona III suroeste de la ciudad de Córdoba</w:t>
      </w:r>
    </w:p>
    <w:p w14:paraId="31A9568E" w14:textId="1C846D40" w:rsidR="00AD6957" w:rsidRPr="00346969" w:rsidRDefault="00766232" w:rsidP="00346969">
      <w:pPr>
        <w:shd w:val="clear" w:color="auto" w:fill="FFFFFF"/>
        <w:jc w:val="both"/>
        <w:rPr>
          <w:rFonts w:ascii="Palatino Linotype" w:hAnsi="Palatino Linotype"/>
          <w:sz w:val="20"/>
          <w:lang w:val="es-AR"/>
        </w:rPr>
      </w:pPr>
      <w:r w:rsidRPr="005B6D98">
        <w:rPr>
          <w:rFonts w:ascii="Palatino Linotype" w:hAnsi="Palatino Linotype"/>
          <w:sz w:val="20"/>
          <w:lang w:val="es-AR"/>
        </w:rPr>
        <w:t xml:space="preserve">DOC: </w:t>
      </w:r>
      <w:r w:rsidR="00F66535" w:rsidRPr="00346969">
        <w:rPr>
          <w:rFonts w:ascii="Palatino Linotype" w:hAnsi="Palatino Linotype"/>
          <w:sz w:val="20"/>
          <w:lang w:val="es-AR"/>
        </w:rPr>
        <w:t>se destacan entre muchas obras de gran envergadura, el acueducto troncal provincial Alta Gracia, Valle Alegre, Villa del Prado, el Acueducto troncal provincial Pichanas - El Chacho, obras de readecuación y mantenimiento de canales de la provincia de Córdoba Año 2020 Zona III, construcción del 3er anillo de Circunvalación Av. Rancagua-Av Capdevila, estación elevadora Guiñazú,  para Aguas Cordobesas. La empresa se ha consolidado en el rubro de infraestructura y saneamiento, participando en las principales licitaciones a nivel provincial y municipal ya sea en forma independiente,</w:t>
      </w:r>
      <w:r w:rsidR="00D41D6C">
        <w:rPr>
          <w:rFonts w:ascii="Palatino Linotype" w:hAnsi="Palatino Linotype"/>
          <w:sz w:val="20"/>
          <w:lang w:val="es-AR"/>
        </w:rPr>
        <w:t xml:space="preserve"> </w:t>
      </w:r>
      <w:r w:rsidR="00F66535" w:rsidRPr="00346969">
        <w:rPr>
          <w:rFonts w:ascii="Palatino Linotype" w:hAnsi="Palatino Linotype"/>
          <w:sz w:val="20"/>
          <w:lang w:val="es-AR"/>
        </w:rPr>
        <w:t>como participando en diversos consorcios de cooperación</w:t>
      </w:r>
      <w:r w:rsidR="00D41D6C">
        <w:rPr>
          <w:rFonts w:ascii="Palatino Linotype" w:hAnsi="Palatino Linotype"/>
          <w:sz w:val="20"/>
          <w:lang w:val="es-AR"/>
        </w:rPr>
        <w:t>,</w:t>
      </w:r>
      <w:r w:rsidR="00F66535" w:rsidRPr="00346969">
        <w:rPr>
          <w:rFonts w:ascii="Palatino Linotype" w:hAnsi="Palatino Linotype"/>
          <w:sz w:val="20"/>
          <w:lang w:val="es-AR"/>
        </w:rPr>
        <w:t xml:space="preserve"> con fuerte inserción en el mercado de obras hidráulicas y de saneamiento.</w:t>
      </w:r>
    </w:p>
    <w:p w14:paraId="486A45A6" w14:textId="1F5FEAC5" w:rsidR="00AD6957" w:rsidRPr="00346969" w:rsidRDefault="00AD6957" w:rsidP="00346969">
      <w:pPr>
        <w:shd w:val="clear" w:color="auto" w:fill="FFFFFF"/>
        <w:suppressAutoHyphens w:val="0"/>
        <w:jc w:val="both"/>
        <w:rPr>
          <w:rFonts w:ascii="Palatino Linotype" w:hAnsi="Palatino Linotype"/>
          <w:sz w:val="20"/>
          <w:lang w:val="es-AR"/>
        </w:rPr>
      </w:pPr>
    </w:p>
    <w:p w14:paraId="2FFED6C2" w14:textId="206911CD" w:rsidR="00AD6957" w:rsidRPr="00346969" w:rsidRDefault="00F66535" w:rsidP="00346969">
      <w:pPr>
        <w:shd w:val="clear" w:color="auto" w:fill="FFFFFF"/>
        <w:suppressAutoHyphens w:val="0"/>
        <w:jc w:val="both"/>
        <w:rPr>
          <w:rFonts w:ascii="Palatino Linotype" w:hAnsi="Palatino Linotype"/>
          <w:sz w:val="20"/>
          <w:lang w:val="es-AR"/>
        </w:rPr>
      </w:pPr>
      <w:r w:rsidRPr="00346969">
        <w:rPr>
          <w:rFonts w:ascii="Palatino Linotype" w:hAnsi="Palatino Linotype"/>
          <w:sz w:val="20"/>
          <w:lang w:val="es-AR"/>
        </w:rPr>
        <w:t>Gieco S.A. ha logrado un  sólido posicionamiento en el mercado, dentro de un país con importantes necesidades de construcción de obras de infraestructura.</w:t>
      </w:r>
    </w:p>
    <w:p w14:paraId="5E81A811" w14:textId="77777777" w:rsidR="00D41D6C" w:rsidRDefault="00D41D6C" w:rsidP="00346969">
      <w:pPr>
        <w:shd w:val="clear" w:color="auto" w:fill="FFFFFF"/>
        <w:suppressAutoHyphens w:val="0"/>
        <w:jc w:val="both"/>
        <w:rPr>
          <w:rFonts w:ascii="Palatino Linotype" w:hAnsi="Palatino Linotype"/>
          <w:sz w:val="20"/>
          <w:lang w:val="es-AR"/>
        </w:rPr>
      </w:pPr>
    </w:p>
    <w:p w14:paraId="2F197AFB" w14:textId="50E184EA" w:rsidR="00AD6957" w:rsidRPr="00346969" w:rsidRDefault="00F66535" w:rsidP="00346969">
      <w:pPr>
        <w:shd w:val="clear" w:color="auto" w:fill="FFFFFF"/>
        <w:suppressAutoHyphens w:val="0"/>
        <w:jc w:val="both"/>
        <w:rPr>
          <w:rFonts w:ascii="Palatino Linotype" w:hAnsi="Palatino Linotype"/>
          <w:sz w:val="20"/>
          <w:lang w:val="es-AR"/>
        </w:rPr>
      </w:pPr>
      <w:r w:rsidRPr="00346969">
        <w:rPr>
          <w:rFonts w:ascii="Palatino Linotype" w:hAnsi="Palatino Linotype"/>
          <w:sz w:val="20"/>
          <w:lang w:val="es-AR"/>
        </w:rPr>
        <w:t>La empresa se encuentra actualmente participando en importantes procesos licitatorios, por lo que se proyecta a la fecha una facturación anual del orden de $ 400 Millones, sumando contratos propios y participación en Consorcios, esperando que la pandemia mundial  afecte lo menos posible el mundo del trabajo.</w:t>
      </w:r>
    </w:p>
    <w:p w14:paraId="377DB4E8" w14:textId="5E7AD3CC" w:rsidR="00C76AC9" w:rsidRPr="005B6D98" w:rsidRDefault="00C76AC9">
      <w:pPr>
        <w:spacing w:after="120"/>
        <w:jc w:val="both"/>
        <w:rPr>
          <w:rFonts w:ascii="Palatino Linotype" w:hAnsi="Palatino Linotype"/>
          <w:sz w:val="20"/>
          <w:lang w:val="es-AR"/>
        </w:rPr>
      </w:pPr>
    </w:p>
    <w:p w14:paraId="6C92068A" w14:textId="77777777" w:rsidR="00C76AC9" w:rsidRPr="005B6D98" w:rsidRDefault="00766232" w:rsidP="001023DC">
      <w:pPr>
        <w:spacing w:beforeAutospacing="1"/>
        <w:rPr>
          <w:rFonts w:ascii="Palatino Linotype" w:hAnsi="Palatino Linotype"/>
          <w:b/>
          <w:sz w:val="20"/>
          <w:u w:val="single"/>
          <w:lang w:val="es-AR"/>
        </w:rPr>
      </w:pPr>
      <w:r w:rsidRPr="005B6D98">
        <w:rPr>
          <w:rFonts w:ascii="Palatino Linotype" w:hAnsi="Palatino Linotype"/>
          <w:b/>
          <w:sz w:val="20"/>
          <w:u w:val="single"/>
          <w:lang w:val="es-AR"/>
        </w:rPr>
        <w:t>Misión</w:t>
      </w:r>
    </w:p>
    <w:p w14:paraId="3911C94E" w14:textId="77777777" w:rsidR="00C76AC9" w:rsidRPr="005B6D98" w:rsidRDefault="00766232" w:rsidP="001023DC">
      <w:pPr>
        <w:jc w:val="both"/>
        <w:rPr>
          <w:rFonts w:ascii="Palatino Linotype" w:hAnsi="Palatino Linotype"/>
          <w:sz w:val="20"/>
          <w:lang w:val="es-AR"/>
        </w:rPr>
      </w:pPr>
      <w:r w:rsidRPr="005B6D98">
        <w:rPr>
          <w:rFonts w:ascii="Palatino Linotype" w:hAnsi="Palatino Linotype"/>
          <w:sz w:val="20"/>
          <w:lang w:val="es-AR"/>
        </w:rPr>
        <w:t>Construir obras de envergadura y prestar servicios relacionados con la ingeniería, agregando valor a la sociedad en la que nos desarrollamos y mejorando así la calidad de vida de la gente.</w:t>
      </w:r>
    </w:p>
    <w:p w14:paraId="7A6481D6" w14:textId="77777777" w:rsidR="00C76AC9" w:rsidRPr="005B6D98" w:rsidRDefault="00766232" w:rsidP="001023DC">
      <w:pPr>
        <w:spacing w:beforeAutospacing="1"/>
        <w:rPr>
          <w:rFonts w:ascii="Palatino Linotype" w:hAnsi="Palatino Linotype"/>
          <w:b/>
          <w:sz w:val="20"/>
          <w:u w:val="single"/>
          <w:lang w:val="es-AR"/>
        </w:rPr>
      </w:pPr>
      <w:r w:rsidRPr="005B6D98">
        <w:rPr>
          <w:rFonts w:ascii="Palatino Linotype" w:hAnsi="Palatino Linotype"/>
          <w:b/>
          <w:sz w:val="20"/>
          <w:u w:val="single"/>
          <w:lang w:val="es-AR"/>
        </w:rPr>
        <w:t>Visión</w:t>
      </w:r>
    </w:p>
    <w:p w14:paraId="7CD5DA09" w14:textId="77777777" w:rsidR="00C76AC9" w:rsidRPr="005B6D98" w:rsidRDefault="00766232" w:rsidP="001023DC">
      <w:pPr>
        <w:jc w:val="both"/>
        <w:rPr>
          <w:rFonts w:ascii="Palatino Linotype" w:hAnsi="Palatino Linotype"/>
          <w:sz w:val="20"/>
          <w:lang w:val="es-AR"/>
        </w:rPr>
      </w:pPr>
      <w:r w:rsidRPr="005B6D98">
        <w:rPr>
          <w:rFonts w:ascii="Palatino Linotype" w:hAnsi="Palatino Linotype"/>
          <w:sz w:val="20"/>
          <w:lang w:val="es-AR"/>
        </w:rPr>
        <w:t>Ser una empresa constructora líder del interior del país, merecedora del reconocimiento de sus clientes, apostando al cumplimiento de los compromisos asumidos, brindando la posibilidad de desarrollo personal y profesional de sus recursos humanos, con una gestión comprometida con la mejora continua y el cuidado del ambiente.</w:t>
      </w:r>
    </w:p>
    <w:p w14:paraId="331A8FAB" w14:textId="77777777" w:rsidR="00C76AC9" w:rsidRPr="005B6D98" w:rsidRDefault="00766232" w:rsidP="001023DC">
      <w:pPr>
        <w:rPr>
          <w:rFonts w:ascii="Palatino Linotype" w:eastAsia="PMingLiU" w:hAnsi="Palatino Linotype"/>
          <w:b/>
          <w:sz w:val="20"/>
          <w:u w:val="single"/>
          <w:lang w:val="es-AR"/>
        </w:rPr>
      </w:pPr>
      <w:r w:rsidRPr="005B6D98">
        <w:rPr>
          <w:rFonts w:ascii="Palatino Linotype" w:hAnsi="Palatino Linotype"/>
          <w:sz w:val="20"/>
          <w:lang w:val="es-AR"/>
        </w:rPr>
        <w:br/>
      </w:r>
      <w:r w:rsidRPr="005B6D98">
        <w:rPr>
          <w:rFonts w:ascii="Palatino Linotype" w:hAnsi="Palatino Linotype"/>
          <w:b/>
          <w:sz w:val="20"/>
          <w:u w:val="single"/>
          <w:lang w:val="es-AR"/>
        </w:rPr>
        <w:t>Política Ambiental</w:t>
      </w:r>
    </w:p>
    <w:p w14:paraId="1D066B77" w14:textId="77777777" w:rsidR="00C76AC9" w:rsidRPr="005B6D98" w:rsidRDefault="00766232" w:rsidP="001023DC">
      <w:pPr>
        <w:jc w:val="both"/>
        <w:rPr>
          <w:rFonts w:ascii="Palatino Linotype" w:hAnsi="Palatino Linotype"/>
          <w:sz w:val="20"/>
          <w:lang w:val="es-AR"/>
        </w:rPr>
      </w:pPr>
      <w:r w:rsidRPr="005B6D98">
        <w:rPr>
          <w:rFonts w:ascii="Palatino Linotype" w:hAnsi="Palatino Linotype"/>
          <w:sz w:val="20"/>
          <w:lang w:val="es-AR"/>
        </w:rPr>
        <w:t>La Política Ambiental de la Empresa, responde a los siguientes principios:</w:t>
      </w:r>
    </w:p>
    <w:p w14:paraId="1A556DA1" w14:textId="77777777" w:rsidR="00C76AC9" w:rsidRPr="005B6D98" w:rsidRDefault="00766232">
      <w:pPr>
        <w:spacing w:after="120"/>
        <w:jc w:val="both"/>
        <w:rPr>
          <w:rFonts w:ascii="Palatino Linotype" w:hAnsi="Palatino Linotype"/>
          <w:sz w:val="20"/>
          <w:lang w:val="es-AR"/>
        </w:rPr>
      </w:pPr>
      <w:r w:rsidRPr="005B6D98">
        <w:rPr>
          <w:rFonts w:ascii="Palatino Linotype" w:hAnsi="Palatino Linotype"/>
          <w:sz w:val="20"/>
          <w:lang w:val="es-AR"/>
        </w:rPr>
        <w:t>• Orientar las actividades de la Empresa hacia el desarrollo sostenible, procurando un adecuado equilibrio entre el respeto al Medio Ambiente, el fomento del progreso y bienestar social</w:t>
      </w:r>
      <w:r w:rsidR="006050B8" w:rsidRPr="005B6D98">
        <w:rPr>
          <w:rFonts w:ascii="Palatino Linotype" w:hAnsi="Palatino Linotype"/>
          <w:sz w:val="20"/>
          <w:szCs w:val="20"/>
          <w:lang w:val="es-AR"/>
        </w:rPr>
        <w:t xml:space="preserve"> </w:t>
      </w:r>
      <w:r w:rsidRPr="005B6D98">
        <w:rPr>
          <w:rFonts w:ascii="Palatino Linotype" w:hAnsi="Palatino Linotype"/>
          <w:sz w:val="20"/>
          <w:lang w:val="es-AR"/>
        </w:rPr>
        <w:t>de las comunidades cercanas a sus obras y proyectos y los intereses económicos, con el propósito de crear valor de forma permanente.</w:t>
      </w:r>
    </w:p>
    <w:p w14:paraId="5A5B7235" w14:textId="77777777" w:rsidR="00C76AC9" w:rsidRPr="005B6D98" w:rsidRDefault="00766232">
      <w:pPr>
        <w:spacing w:after="120"/>
        <w:jc w:val="both"/>
        <w:rPr>
          <w:rFonts w:ascii="Palatino Linotype" w:hAnsi="Palatino Linotype"/>
          <w:sz w:val="20"/>
          <w:lang w:val="es-AR"/>
        </w:rPr>
      </w:pPr>
      <w:r w:rsidRPr="005B6D98">
        <w:rPr>
          <w:rFonts w:ascii="Palatino Linotype" w:hAnsi="Palatino Linotype"/>
          <w:sz w:val="20"/>
          <w:lang w:val="es-AR"/>
        </w:rPr>
        <w:t>• Implementar y mantener el Sistema de Gestión ambiental acorde con las necesidades y requerimientos actuales, que permita la mejora continua de las condiciones ambientales y</w:t>
      </w:r>
      <w:r w:rsidR="006050B8" w:rsidRPr="005B6D98">
        <w:rPr>
          <w:rFonts w:ascii="Palatino Linotype" w:hAnsi="Palatino Linotype"/>
          <w:sz w:val="20"/>
          <w:szCs w:val="20"/>
          <w:lang w:val="es-AR"/>
        </w:rPr>
        <w:t xml:space="preserve"> </w:t>
      </w:r>
      <w:r w:rsidRPr="005B6D98">
        <w:rPr>
          <w:rFonts w:ascii="Palatino Linotype" w:hAnsi="Palatino Linotype"/>
          <w:sz w:val="20"/>
          <w:lang w:val="es-AR"/>
        </w:rPr>
        <w:t>de calidad de vida.</w:t>
      </w:r>
    </w:p>
    <w:p w14:paraId="0139485B" w14:textId="77777777" w:rsidR="00C76AC9" w:rsidRPr="005B6D98" w:rsidRDefault="00766232">
      <w:pPr>
        <w:spacing w:after="120"/>
        <w:jc w:val="both"/>
        <w:rPr>
          <w:rFonts w:ascii="Palatino Linotype" w:hAnsi="Palatino Linotype"/>
          <w:sz w:val="20"/>
          <w:lang w:val="es-AR"/>
        </w:rPr>
      </w:pPr>
      <w:r w:rsidRPr="005B6D98">
        <w:rPr>
          <w:rFonts w:ascii="Palatino Linotype" w:hAnsi="Palatino Linotype"/>
          <w:sz w:val="20"/>
          <w:lang w:val="es-AR"/>
        </w:rPr>
        <w:t>• Mantener y controlar las actividades de la Empresa, a través de la identificación y establecimiento de los aspectos e impactos ambientales que se presentan, con el fin de</w:t>
      </w:r>
    </w:p>
    <w:p w14:paraId="0D996A28" w14:textId="77777777" w:rsidR="00C76AC9" w:rsidRPr="005B6D98" w:rsidRDefault="00766232">
      <w:pPr>
        <w:spacing w:after="120"/>
        <w:jc w:val="both"/>
        <w:rPr>
          <w:rFonts w:ascii="Palatino Linotype" w:hAnsi="Palatino Linotype"/>
          <w:sz w:val="20"/>
          <w:lang w:val="es-AR"/>
        </w:rPr>
      </w:pPr>
      <w:r w:rsidRPr="005B6D98">
        <w:rPr>
          <w:rFonts w:ascii="Palatino Linotype" w:hAnsi="Palatino Linotype"/>
          <w:sz w:val="20"/>
          <w:lang w:val="es-AR"/>
        </w:rPr>
        <w:t>implementar los planes preventivos, correctivos y de mejora, que de manera responsable contribuyan a disminuir las consecuencias negativas que se generen sobre el ambiente.</w:t>
      </w:r>
    </w:p>
    <w:p w14:paraId="518A429E" w14:textId="77777777" w:rsidR="00C76AC9" w:rsidRPr="005B6D98" w:rsidRDefault="00766232">
      <w:pPr>
        <w:spacing w:after="120"/>
        <w:jc w:val="both"/>
        <w:rPr>
          <w:rFonts w:ascii="Palatino Linotype" w:hAnsi="Palatino Linotype"/>
          <w:sz w:val="20"/>
          <w:lang w:val="es-AR"/>
        </w:rPr>
      </w:pPr>
      <w:r w:rsidRPr="005B6D98">
        <w:rPr>
          <w:rFonts w:ascii="Palatino Linotype" w:hAnsi="Palatino Linotype"/>
          <w:sz w:val="20"/>
          <w:lang w:val="es-AR"/>
        </w:rPr>
        <w:lastRenderedPageBreak/>
        <w:t>• Mantener y/o mejorar el entorno natural de los proyectos en ejecución a través de medidas encaminadas a la protección de las especies protegidas de fauna y flora, su</w:t>
      </w:r>
      <w:r w:rsidR="006050B8" w:rsidRPr="005B6D98">
        <w:rPr>
          <w:rFonts w:ascii="Palatino Linotype" w:hAnsi="Palatino Linotype"/>
          <w:sz w:val="20"/>
          <w:szCs w:val="20"/>
          <w:lang w:val="es-AR"/>
        </w:rPr>
        <w:t xml:space="preserve"> </w:t>
      </w:r>
      <w:r w:rsidRPr="005B6D98">
        <w:rPr>
          <w:rFonts w:ascii="Palatino Linotype" w:hAnsi="Palatino Linotype"/>
          <w:sz w:val="20"/>
          <w:lang w:val="es-AR"/>
        </w:rPr>
        <w:t>hábitat y la preservación del paisaje.</w:t>
      </w:r>
    </w:p>
    <w:p w14:paraId="402A94AF" w14:textId="77777777" w:rsidR="00C76AC9" w:rsidRPr="005B6D98" w:rsidRDefault="00766232">
      <w:pPr>
        <w:spacing w:after="120"/>
        <w:jc w:val="both"/>
        <w:rPr>
          <w:rFonts w:ascii="Palatino Linotype" w:hAnsi="Palatino Linotype"/>
          <w:sz w:val="20"/>
          <w:lang w:val="es-AR"/>
        </w:rPr>
      </w:pPr>
      <w:r w:rsidRPr="005B6D98">
        <w:rPr>
          <w:rFonts w:ascii="Palatino Linotype" w:hAnsi="Palatino Linotype"/>
          <w:sz w:val="20"/>
          <w:lang w:val="es-AR"/>
        </w:rPr>
        <w:t>• Desarrollar programas de manejo integral de residuos (Sólidos, Líquidos), con el fin de establecer canales de prevención y mejora que nos permitan evolucionar hacia un</w:t>
      </w:r>
      <w:r w:rsidR="006050B8" w:rsidRPr="005B6D98">
        <w:rPr>
          <w:rFonts w:ascii="Palatino Linotype" w:hAnsi="Palatino Linotype"/>
          <w:sz w:val="20"/>
          <w:szCs w:val="20"/>
          <w:lang w:val="es-AR"/>
        </w:rPr>
        <w:t xml:space="preserve"> </w:t>
      </w:r>
      <w:r w:rsidRPr="005B6D98">
        <w:rPr>
          <w:rFonts w:ascii="Palatino Linotype" w:hAnsi="Palatino Linotype"/>
          <w:sz w:val="20"/>
          <w:lang w:val="es-AR"/>
        </w:rPr>
        <w:t>mejor desempeño ambiental.</w:t>
      </w:r>
    </w:p>
    <w:p w14:paraId="3C96C14F" w14:textId="77777777" w:rsidR="00C76AC9" w:rsidRPr="005B6D98" w:rsidRDefault="00766232">
      <w:pPr>
        <w:spacing w:after="120"/>
        <w:jc w:val="both"/>
        <w:rPr>
          <w:rFonts w:ascii="Palatino Linotype" w:hAnsi="Palatino Linotype"/>
          <w:sz w:val="20"/>
          <w:lang w:val="es-AR"/>
        </w:rPr>
      </w:pPr>
      <w:r w:rsidRPr="005B6D98">
        <w:rPr>
          <w:rFonts w:ascii="Palatino Linotype" w:hAnsi="Palatino Linotype"/>
          <w:sz w:val="20"/>
          <w:lang w:val="es-AR"/>
        </w:rPr>
        <w:t>• Contribuir a la disminución de las emisiones atmosféricas, mediante el cumplimiento de la normatividad ambiental vigente, para desarrollar mecanismos limpios dentro de la</w:t>
      </w:r>
      <w:r w:rsidR="006050B8" w:rsidRPr="005B6D98">
        <w:rPr>
          <w:rFonts w:ascii="Palatino Linotype" w:hAnsi="Palatino Linotype"/>
          <w:sz w:val="20"/>
          <w:szCs w:val="20"/>
          <w:lang w:val="es-AR"/>
        </w:rPr>
        <w:t xml:space="preserve"> </w:t>
      </w:r>
      <w:r w:rsidRPr="005B6D98">
        <w:rPr>
          <w:rFonts w:ascii="Palatino Linotype" w:hAnsi="Palatino Linotype"/>
          <w:sz w:val="20"/>
          <w:lang w:val="es-AR"/>
        </w:rPr>
        <w:t>Empresa.</w:t>
      </w:r>
    </w:p>
    <w:p w14:paraId="7E82D554" w14:textId="77777777" w:rsidR="00C76AC9" w:rsidRPr="005B6D98" w:rsidRDefault="00766232">
      <w:pPr>
        <w:spacing w:after="120"/>
        <w:jc w:val="both"/>
        <w:rPr>
          <w:rFonts w:ascii="Palatino Linotype" w:hAnsi="Palatino Linotype"/>
          <w:sz w:val="20"/>
          <w:lang w:val="es-AR"/>
        </w:rPr>
      </w:pPr>
      <w:r w:rsidRPr="005B6D98">
        <w:rPr>
          <w:rFonts w:ascii="Palatino Linotype" w:hAnsi="Palatino Linotype"/>
          <w:sz w:val="20"/>
          <w:lang w:val="es-AR"/>
        </w:rPr>
        <w:t>• Cumplir con los requisitos legales en relación con los aspectos ambientales asociados a las actividades de la Empresa, mediante la adopción u optimización de tecnologías,</w:t>
      </w:r>
      <w:r w:rsidR="006050B8" w:rsidRPr="005B6D98">
        <w:rPr>
          <w:rFonts w:ascii="Palatino Linotype" w:hAnsi="Palatino Linotype"/>
          <w:sz w:val="20"/>
          <w:szCs w:val="20"/>
          <w:lang w:val="es-AR"/>
        </w:rPr>
        <w:t xml:space="preserve"> </w:t>
      </w:r>
      <w:r w:rsidRPr="005B6D98">
        <w:rPr>
          <w:rFonts w:ascii="Palatino Linotype" w:hAnsi="Palatino Linotype"/>
          <w:sz w:val="20"/>
          <w:lang w:val="es-AR"/>
        </w:rPr>
        <w:t>técnicas y métodos para reducir, mitigar y controlar los impactos ambientales significativos generados sobre el ambiente.</w:t>
      </w:r>
    </w:p>
    <w:p w14:paraId="7C3EEB5A" w14:textId="77777777" w:rsidR="00C76AC9" w:rsidRPr="005B6D98" w:rsidRDefault="00766232">
      <w:pPr>
        <w:spacing w:after="120"/>
        <w:jc w:val="both"/>
        <w:rPr>
          <w:rFonts w:ascii="Palatino Linotype" w:hAnsi="Palatino Linotype"/>
          <w:sz w:val="20"/>
          <w:lang w:val="es-AR"/>
        </w:rPr>
      </w:pPr>
      <w:r w:rsidRPr="005B6D98">
        <w:rPr>
          <w:rFonts w:ascii="Palatino Linotype" w:hAnsi="Palatino Linotype"/>
          <w:sz w:val="20"/>
          <w:lang w:val="es-AR"/>
        </w:rPr>
        <w:t>• Promover y fortalecer la participación y compromiso de toda la comunidad de la empresa, en el mejoramiento continuo de las condiciones ambientales, a través de</w:t>
      </w:r>
      <w:r w:rsidR="006050B8" w:rsidRPr="005B6D98">
        <w:rPr>
          <w:rFonts w:ascii="Palatino Linotype" w:hAnsi="Palatino Linotype"/>
          <w:sz w:val="20"/>
          <w:szCs w:val="20"/>
          <w:lang w:val="es-AR"/>
        </w:rPr>
        <w:t xml:space="preserve"> </w:t>
      </w:r>
      <w:r w:rsidRPr="005B6D98">
        <w:rPr>
          <w:rFonts w:ascii="Palatino Linotype" w:hAnsi="Palatino Linotype"/>
          <w:sz w:val="20"/>
          <w:lang w:val="es-AR"/>
        </w:rPr>
        <w:t>programas de formación y sensibilización que conduzcan a una mejor actuación frente a nuestro entorno.</w:t>
      </w:r>
    </w:p>
    <w:p w14:paraId="14D7D502" w14:textId="77777777" w:rsidR="00C76AC9" w:rsidRPr="005B6D98" w:rsidRDefault="00766232">
      <w:pPr>
        <w:spacing w:after="120"/>
        <w:jc w:val="both"/>
        <w:rPr>
          <w:rFonts w:ascii="Palatino Linotype" w:hAnsi="Palatino Linotype"/>
          <w:sz w:val="20"/>
          <w:lang w:val="es-AR"/>
        </w:rPr>
      </w:pPr>
      <w:r w:rsidRPr="005B6D98">
        <w:rPr>
          <w:rFonts w:ascii="Palatino Linotype" w:hAnsi="Palatino Linotype"/>
          <w:sz w:val="20"/>
          <w:lang w:val="es-AR"/>
        </w:rPr>
        <w:t>• Asimismo, exigir a los contratistas y proveedores la implementación de políticas ambientales coherentes con los presentes principios.</w:t>
      </w:r>
    </w:p>
    <w:p w14:paraId="37136433" w14:textId="77777777" w:rsidR="00C76AC9" w:rsidRPr="005B6D98" w:rsidRDefault="00766232">
      <w:pPr>
        <w:jc w:val="both"/>
        <w:rPr>
          <w:rFonts w:ascii="Palatino Linotype" w:hAnsi="Palatino Linotype"/>
          <w:b/>
          <w:sz w:val="20"/>
          <w:u w:val="single"/>
        </w:rPr>
      </w:pPr>
      <w:r w:rsidRPr="005B6D98">
        <w:rPr>
          <w:rFonts w:ascii="Palatino Linotype" w:hAnsi="Palatino Linotype"/>
          <w:b/>
          <w:sz w:val="20"/>
          <w:u w:val="single"/>
        </w:rPr>
        <w:t>Directorio del Fiduciante</w:t>
      </w:r>
    </w:p>
    <w:p w14:paraId="7DF7D463" w14:textId="77777777" w:rsidR="00C76AC9" w:rsidRPr="005B6D98" w:rsidRDefault="00C76AC9">
      <w:pPr>
        <w:jc w:val="both"/>
        <w:rPr>
          <w:rFonts w:ascii="Palatino Linotype" w:hAnsi="Palatino Linotype"/>
          <w:b/>
          <w:color w:val="000000"/>
          <w:sz w:val="20"/>
        </w:rPr>
      </w:pPr>
    </w:p>
    <w:tbl>
      <w:tblPr>
        <w:tblW w:w="0" w:type="auto"/>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5" w:type="dxa"/>
          <w:right w:w="70" w:type="dxa"/>
        </w:tblCellMar>
        <w:tblLook w:val="04A0" w:firstRow="1" w:lastRow="0" w:firstColumn="1" w:lastColumn="0" w:noHBand="0" w:noVBand="1"/>
      </w:tblPr>
      <w:tblGrid>
        <w:gridCol w:w="3081"/>
        <w:gridCol w:w="2142"/>
        <w:gridCol w:w="3420"/>
      </w:tblGrid>
      <w:tr w:rsidR="00346969" w:rsidRPr="005B6D98" w14:paraId="1948004C" w14:textId="77777777">
        <w:trPr>
          <w:trHeight w:val="318"/>
        </w:trPr>
        <w:tc>
          <w:tcPr>
            <w:tcW w:w="3082"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279BCE55" w14:textId="77777777" w:rsidR="00C76AC9" w:rsidRPr="005B6D98" w:rsidRDefault="00766232">
            <w:pPr>
              <w:rPr>
                <w:rFonts w:ascii="Palatino Linotype" w:hAnsi="Palatino Linotype"/>
                <w:sz w:val="20"/>
                <w:lang w:val="es-ES_tradnl"/>
              </w:rPr>
            </w:pPr>
            <w:r w:rsidRPr="005B6D98">
              <w:rPr>
                <w:rFonts w:ascii="Palatino Linotype" w:hAnsi="Palatino Linotype"/>
                <w:sz w:val="20"/>
                <w:lang w:val="es-ES_tradnl"/>
              </w:rPr>
              <w:t>Roberto Antonio Gieco</w:t>
            </w:r>
          </w:p>
        </w:tc>
        <w:tc>
          <w:tcPr>
            <w:tcW w:w="2142"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1F4749CE" w14:textId="77777777" w:rsidR="00C76AC9" w:rsidRPr="005B6D98" w:rsidRDefault="00766232">
            <w:pPr>
              <w:jc w:val="center"/>
              <w:rPr>
                <w:rFonts w:ascii="Palatino Linotype" w:hAnsi="Palatino Linotype"/>
                <w:sz w:val="20"/>
                <w:lang w:val="es-ES_tradnl"/>
              </w:rPr>
            </w:pPr>
            <w:r w:rsidRPr="005B6D98">
              <w:rPr>
                <w:rFonts w:ascii="Palatino Linotype" w:hAnsi="Palatino Linotype"/>
                <w:sz w:val="20"/>
                <w:lang w:val="es-ES_tradnl"/>
              </w:rPr>
              <w:t>Presidente</w:t>
            </w:r>
          </w:p>
        </w:tc>
        <w:tc>
          <w:tcPr>
            <w:tcW w:w="3421"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0CE71CC9" w14:textId="7D85F9D8" w:rsidR="00C76AC9" w:rsidRPr="005B6D98" w:rsidRDefault="00766232" w:rsidP="00931206">
            <w:pPr>
              <w:jc w:val="center"/>
              <w:rPr>
                <w:rFonts w:ascii="Palatino Linotype" w:hAnsi="Palatino Linotype"/>
                <w:sz w:val="20"/>
                <w:lang w:val="es-ES_tradnl"/>
              </w:rPr>
            </w:pPr>
            <w:r w:rsidRPr="005B6D98">
              <w:rPr>
                <w:rFonts w:ascii="Palatino Linotype" w:hAnsi="Palatino Linotype"/>
                <w:sz w:val="20"/>
                <w:lang w:val="es-ES_tradnl"/>
              </w:rPr>
              <w:t>Vencimiento mandato 30/09/20</w:t>
            </w:r>
            <w:r w:rsidR="009E5F5B" w:rsidRPr="005B6D98">
              <w:rPr>
                <w:rFonts w:ascii="Palatino Linotype" w:hAnsi="Palatino Linotype"/>
                <w:sz w:val="20"/>
                <w:lang w:val="es-ES_tradnl"/>
              </w:rPr>
              <w:t>2</w:t>
            </w:r>
            <w:r w:rsidR="007F0CD3">
              <w:rPr>
                <w:rFonts w:ascii="Palatino Linotype" w:hAnsi="Palatino Linotype"/>
                <w:sz w:val="20"/>
                <w:lang w:val="es-ES_tradnl"/>
              </w:rPr>
              <w:t>3</w:t>
            </w:r>
          </w:p>
        </w:tc>
      </w:tr>
      <w:tr w:rsidR="00346969" w:rsidRPr="005B6D98" w14:paraId="51F73E1B" w14:textId="77777777">
        <w:trPr>
          <w:trHeight w:val="318"/>
        </w:trPr>
        <w:tc>
          <w:tcPr>
            <w:tcW w:w="3082"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7A401CB4" w14:textId="77777777" w:rsidR="00C76AC9" w:rsidRPr="005B6D98" w:rsidRDefault="00766232">
            <w:pPr>
              <w:rPr>
                <w:rFonts w:ascii="Palatino Linotype" w:hAnsi="Palatino Linotype"/>
                <w:sz w:val="20"/>
                <w:lang w:val="es-ES_tradnl"/>
              </w:rPr>
            </w:pPr>
            <w:r w:rsidRPr="005B6D98">
              <w:rPr>
                <w:rFonts w:ascii="Palatino Linotype" w:hAnsi="Palatino Linotype"/>
                <w:sz w:val="20"/>
                <w:lang w:val="es-ES_tradnl"/>
              </w:rPr>
              <w:t>Gustavo Daniel Gieco Martina</w:t>
            </w:r>
          </w:p>
        </w:tc>
        <w:tc>
          <w:tcPr>
            <w:tcW w:w="2142"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089A0EF8" w14:textId="77777777" w:rsidR="00C76AC9" w:rsidRPr="005B6D98" w:rsidRDefault="00766232">
            <w:pPr>
              <w:jc w:val="center"/>
              <w:rPr>
                <w:rFonts w:ascii="Palatino Linotype" w:hAnsi="Palatino Linotype"/>
                <w:sz w:val="20"/>
                <w:lang w:val="es-ES_tradnl"/>
              </w:rPr>
            </w:pPr>
            <w:r w:rsidRPr="005B6D98">
              <w:rPr>
                <w:rFonts w:ascii="Palatino Linotype" w:hAnsi="Palatino Linotype"/>
                <w:sz w:val="20"/>
                <w:lang w:val="es-ES_tradnl"/>
              </w:rPr>
              <w:t>Vicepresidente</w:t>
            </w:r>
          </w:p>
        </w:tc>
        <w:tc>
          <w:tcPr>
            <w:tcW w:w="3421"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193CF106" w14:textId="17CECBCE" w:rsidR="00C76AC9" w:rsidRPr="005B6D98" w:rsidRDefault="00766232" w:rsidP="002559B6">
            <w:pPr>
              <w:jc w:val="center"/>
              <w:rPr>
                <w:rFonts w:ascii="Palatino Linotype" w:hAnsi="Palatino Linotype"/>
                <w:sz w:val="20"/>
                <w:lang w:val="es-ES_tradnl"/>
              </w:rPr>
            </w:pPr>
            <w:r w:rsidRPr="005B6D98">
              <w:rPr>
                <w:rFonts w:ascii="Palatino Linotype" w:hAnsi="Palatino Linotype"/>
                <w:sz w:val="20"/>
                <w:lang w:val="es-ES_tradnl"/>
              </w:rPr>
              <w:t>Vencimiento mandato 30/09/20</w:t>
            </w:r>
            <w:r w:rsidR="009E5F5B" w:rsidRPr="005B6D98">
              <w:rPr>
                <w:rFonts w:ascii="Palatino Linotype" w:hAnsi="Palatino Linotype"/>
                <w:sz w:val="20"/>
                <w:lang w:val="es-ES_tradnl"/>
              </w:rPr>
              <w:t>2</w:t>
            </w:r>
            <w:r w:rsidR="007F0CD3">
              <w:rPr>
                <w:rFonts w:ascii="Palatino Linotype" w:hAnsi="Palatino Linotype"/>
                <w:sz w:val="20"/>
                <w:lang w:val="es-ES_tradnl"/>
              </w:rPr>
              <w:t>3</w:t>
            </w:r>
          </w:p>
        </w:tc>
      </w:tr>
      <w:tr w:rsidR="00346969" w:rsidRPr="005B6D98" w14:paraId="7F4FC859" w14:textId="77777777">
        <w:trPr>
          <w:trHeight w:val="318"/>
        </w:trPr>
        <w:tc>
          <w:tcPr>
            <w:tcW w:w="3082"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1516843A" w14:textId="77777777" w:rsidR="00C76AC9" w:rsidRPr="005B6D98" w:rsidRDefault="00766232">
            <w:pPr>
              <w:rPr>
                <w:rFonts w:ascii="Palatino Linotype" w:hAnsi="Palatino Linotype"/>
                <w:sz w:val="20"/>
                <w:lang w:val="es-ES_tradnl"/>
              </w:rPr>
            </w:pPr>
            <w:r w:rsidRPr="005B6D98">
              <w:rPr>
                <w:rFonts w:ascii="Palatino Linotype" w:hAnsi="Palatino Linotype"/>
                <w:sz w:val="20"/>
                <w:lang w:val="es-ES_tradnl"/>
              </w:rPr>
              <w:t>Pablo Nicol</w:t>
            </w:r>
            <w:r w:rsidR="00F5507F" w:rsidRPr="005B6D98">
              <w:rPr>
                <w:rFonts w:ascii="Palatino Linotype" w:hAnsi="Palatino Linotype"/>
                <w:sz w:val="20"/>
                <w:lang w:val="es-ES_tradnl"/>
              </w:rPr>
              <w:t>á</w:t>
            </w:r>
            <w:r w:rsidR="009E5F5B" w:rsidRPr="005B6D98">
              <w:rPr>
                <w:rFonts w:ascii="Palatino Linotype" w:hAnsi="Palatino Linotype"/>
                <w:sz w:val="20"/>
                <w:lang w:val="es-ES_tradnl"/>
              </w:rPr>
              <w:t>s</w:t>
            </w:r>
            <w:r w:rsidRPr="005B6D98">
              <w:rPr>
                <w:rFonts w:ascii="Palatino Linotype" w:hAnsi="Palatino Linotype"/>
                <w:sz w:val="20"/>
                <w:lang w:val="es-ES_tradnl"/>
              </w:rPr>
              <w:t xml:space="preserve"> Gieco Martina</w:t>
            </w:r>
          </w:p>
        </w:tc>
        <w:tc>
          <w:tcPr>
            <w:tcW w:w="2142"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1BDB668F" w14:textId="77777777" w:rsidR="00C76AC9" w:rsidRPr="005B6D98" w:rsidRDefault="00766232">
            <w:pPr>
              <w:jc w:val="center"/>
              <w:rPr>
                <w:rFonts w:ascii="Palatino Linotype" w:hAnsi="Palatino Linotype"/>
                <w:sz w:val="20"/>
                <w:lang w:val="es-ES_tradnl"/>
              </w:rPr>
            </w:pPr>
            <w:r w:rsidRPr="005B6D98">
              <w:rPr>
                <w:rFonts w:ascii="Palatino Linotype" w:hAnsi="Palatino Linotype"/>
                <w:sz w:val="20"/>
                <w:lang w:val="es-ES_tradnl"/>
              </w:rPr>
              <w:t>Director Suplente</w:t>
            </w:r>
          </w:p>
        </w:tc>
        <w:tc>
          <w:tcPr>
            <w:tcW w:w="3421"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14:paraId="4AFA4C59" w14:textId="736D6CE2" w:rsidR="00C76AC9" w:rsidRPr="005B6D98" w:rsidRDefault="00766232" w:rsidP="00931206">
            <w:pPr>
              <w:jc w:val="center"/>
              <w:rPr>
                <w:rFonts w:ascii="Palatino Linotype" w:hAnsi="Palatino Linotype"/>
                <w:sz w:val="20"/>
                <w:lang w:val="es-ES_tradnl"/>
              </w:rPr>
            </w:pPr>
            <w:r w:rsidRPr="005B6D98">
              <w:rPr>
                <w:rFonts w:ascii="Palatino Linotype" w:hAnsi="Palatino Linotype"/>
                <w:sz w:val="20"/>
                <w:lang w:val="es-ES_tradnl"/>
              </w:rPr>
              <w:t>Vencimiento mandato 30/09/20</w:t>
            </w:r>
            <w:r w:rsidR="009E5F5B" w:rsidRPr="005B6D98">
              <w:rPr>
                <w:rFonts w:ascii="Palatino Linotype" w:hAnsi="Palatino Linotype"/>
                <w:sz w:val="20"/>
                <w:lang w:val="es-ES_tradnl"/>
              </w:rPr>
              <w:t>2</w:t>
            </w:r>
            <w:r w:rsidR="007F0CD3">
              <w:rPr>
                <w:rFonts w:ascii="Palatino Linotype" w:hAnsi="Palatino Linotype"/>
                <w:sz w:val="20"/>
                <w:lang w:val="es-ES_tradnl"/>
              </w:rPr>
              <w:t>3</w:t>
            </w:r>
          </w:p>
        </w:tc>
      </w:tr>
    </w:tbl>
    <w:p w14:paraId="32C5EC41" w14:textId="77777777" w:rsidR="00C76AC9" w:rsidRPr="005B6D98" w:rsidRDefault="00C76AC9">
      <w:pPr>
        <w:rPr>
          <w:rFonts w:ascii="Palatino Linotype" w:hAnsi="Palatino Linotype"/>
          <w:color w:val="000000"/>
          <w:sz w:val="20"/>
        </w:rPr>
      </w:pPr>
    </w:p>
    <w:p w14:paraId="6E053F12" w14:textId="47F70C24" w:rsidR="00C76AC9" w:rsidRPr="005B6D98" w:rsidRDefault="00766232">
      <w:pPr>
        <w:jc w:val="both"/>
        <w:rPr>
          <w:rFonts w:ascii="Palatino Linotype" w:hAnsi="Palatino Linotype"/>
          <w:sz w:val="20"/>
          <w:lang w:val="es-AR"/>
        </w:rPr>
      </w:pPr>
      <w:r w:rsidRPr="005B6D98">
        <w:rPr>
          <w:rFonts w:ascii="Palatino Linotype" w:hAnsi="Palatino Linotype"/>
          <w:sz w:val="20"/>
          <w:lang w:val="es-AR"/>
        </w:rPr>
        <w:t>Sin perjuicio de los vencimientos de los mandatos mencionados, los integrantes del órgano de administración permanecerán en sus cargos hasta que la asamblea de accionistas resuelva sobre los estados contables correspondientes al ejercicio cerrado el 30 de septiembre de 20</w:t>
      </w:r>
      <w:r w:rsidR="009E5F5B" w:rsidRPr="005B6D98">
        <w:rPr>
          <w:rFonts w:ascii="Palatino Linotype" w:hAnsi="Palatino Linotype"/>
          <w:sz w:val="20"/>
          <w:lang w:val="es-AR"/>
        </w:rPr>
        <w:t>2</w:t>
      </w:r>
      <w:r w:rsidR="007F0CD3">
        <w:rPr>
          <w:rFonts w:ascii="Palatino Linotype" w:hAnsi="Palatino Linotype"/>
          <w:sz w:val="20"/>
          <w:lang w:val="es-AR"/>
        </w:rPr>
        <w:t>3</w:t>
      </w:r>
      <w:r w:rsidRPr="005B6D98">
        <w:rPr>
          <w:rFonts w:ascii="Palatino Linotype" w:hAnsi="Palatino Linotype"/>
          <w:sz w:val="20"/>
          <w:lang w:val="es-AR"/>
        </w:rPr>
        <w:t xml:space="preserve">. </w:t>
      </w:r>
      <w:r w:rsidR="00BB142D" w:rsidRPr="005B6D98">
        <w:rPr>
          <w:rFonts w:ascii="Palatino Linotype" w:hAnsi="Palatino Linotype"/>
          <w:sz w:val="20"/>
          <w:lang w:val="es-AR"/>
        </w:rPr>
        <w:t xml:space="preserve">La sociedad prescinde de órgano de fiscalización. </w:t>
      </w:r>
    </w:p>
    <w:p w14:paraId="5A517DFD" w14:textId="77777777" w:rsidR="00C76AC9" w:rsidRPr="005B6D98" w:rsidRDefault="00C76AC9">
      <w:pPr>
        <w:jc w:val="both"/>
        <w:rPr>
          <w:rFonts w:ascii="Palatino Linotype" w:hAnsi="Palatino Linotype"/>
          <w:b/>
          <w:sz w:val="20"/>
          <w:u w:val="single"/>
          <w:lang w:val="es-AR"/>
        </w:rPr>
      </w:pPr>
    </w:p>
    <w:p w14:paraId="035B34D8" w14:textId="77777777" w:rsidR="0068742B" w:rsidRDefault="00173132" w:rsidP="00F359F4">
      <w:pPr>
        <w:jc w:val="both"/>
        <w:rPr>
          <w:rFonts w:ascii="Palatino Linotype" w:hAnsi="Palatino Linotype"/>
          <w:b/>
          <w:sz w:val="20"/>
          <w:u w:val="single"/>
          <w:lang w:val="es-AR"/>
        </w:rPr>
      </w:pPr>
      <w:r w:rsidRPr="00613D14">
        <w:rPr>
          <w:rFonts w:ascii="Palatino Linotype" w:hAnsi="Palatino Linotype"/>
          <w:b/>
          <w:sz w:val="20"/>
          <w:u w:val="single"/>
          <w:lang w:val="es-AR"/>
        </w:rPr>
        <w:t>Información contable</w:t>
      </w:r>
    </w:p>
    <w:p w14:paraId="5D070574" w14:textId="77777777" w:rsidR="00971F43" w:rsidRPr="005B6D98" w:rsidRDefault="00971F43" w:rsidP="00F359F4">
      <w:pPr>
        <w:jc w:val="both"/>
        <w:rPr>
          <w:rFonts w:ascii="Palatino Linotype" w:hAnsi="Palatino Linotype"/>
          <w:b/>
          <w:sz w:val="20"/>
          <w:u w:val="single"/>
          <w:lang w:val="es-AR"/>
        </w:rPr>
      </w:pPr>
    </w:p>
    <w:p w14:paraId="71691BD0" w14:textId="19D2319D" w:rsidR="00ED6778" w:rsidRPr="005B6D98" w:rsidRDefault="00ED6778" w:rsidP="005B6D98">
      <w:pPr>
        <w:tabs>
          <w:tab w:val="left" w:pos="1606"/>
        </w:tabs>
        <w:rPr>
          <w:rFonts w:ascii="Palatino Linotype" w:hAnsi="Palatino Linotype"/>
          <w:sz w:val="20"/>
          <w:lang w:val="es-AR"/>
        </w:rPr>
      </w:pPr>
    </w:p>
    <w:p w14:paraId="685CF13F" w14:textId="6B99AC99" w:rsidR="00C76AC9" w:rsidRPr="005B6D98" w:rsidRDefault="005022C1">
      <w:pPr>
        <w:pStyle w:val="CommentSubject1"/>
        <w:rPr>
          <w:rFonts w:ascii="Palatino Linotype" w:hAnsi="Palatino Linotype"/>
        </w:rPr>
      </w:pPr>
      <w:r>
        <w:rPr>
          <w:rFonts w:ascii="Palatino Linotype" w:hAnsi="Palatino Linotype"/>
          <w:noProof/>
        </w:rPr>
        <w:lastRenderedPageBreak/>
        <w:drawing>
          <wp:inline distT="0" distB="0" distL="0" distR="0" wp14:anchorId="345A578A" wp14:editId="77632891">
            <wp:extent cx="5603088" cy="4991100"/>
            <wp:effectExtent l="0" t="0" r="0" b="0"/>
            <wp:docPr id="57" name="Imagen 5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Tabla&#10;&#10;Descripción generada automáticamente"/>
                    <pic:cNvPicPr/>
                  </pic:nvPicPr>
                  <pic:blipFill rotWithShape="1">
                    <a:blip r:embed="rId32">
                      <a:extLst>
                        <a:ext uri="{28A0092B-C50C-407E-A947-70E740481C1C}">
                          <a14:useLocalDpi xmlns:a14="http://schemas.microsoft.com/office/drawing/2010/main" val="0"/>
                        </a:ext>
                      </a:extLst>
                    </a:blip>
                    <a:srcRect r="3093" b="4378"/>
                    <a:stretch/>
                  </pic:blipFill>
                  <pic:spPr bwMode="auto">
                    <a:xfrm>
                      <a:off x="0" y="0"/>
                      <a:ext cx="5608970" cy="4996339"/>
                    </a:xfrm>
                    <a:prstGeom prst="rect">
                      <a:avLst/>
                    </a:prstGeom>
                    <a:ln>
                      <a:noFill/>
                    </a:ln>
                    <a:extLst>
                      <a:ext uri="{53640926-AAD7-44D8-BBD7-CCE9431645EC}">
                        <a14:shadowObscured xmlns:a14="http://schemas.microsoft.com/office/drawing/2010/main"/>
                      </a:ext>
                    </a:extLst>
                  </pic:spPr>
                </pic:pic>
              </a:graphicData>
            </a:graphic>
          </wp:inline>
        </w:drawing>
      </w:r>
    </w:p>
    <w:p w14:paraId="0DD70CDB" w14:textId="522A942F" w:rsidR="00651FC4" w:rsidRDefault="0020100C" w:rsidP="00651FC4">
      <w:pPr>
        <w:pStyle w:val="CommentSubject1"/>
        <w:jc w:val="both"/>
        <w:rPr>
          <w:rFonts w:ascii="Palatino Linotype" w:hAnsi="Palatino Linotype"/>
          <w:b w:val="0"/>
          <w:color w:val="000000"/>
          <w:lang w:val="es-ES_tradnl"/>
        </w:rPr>
      </w:pPr>
      <w:r w:rsidRPr="005B6D98">
        <w:rPr>
          <w:rFonts w:ascii="Palatino Linotype" w:hAnsi="Palatino Linotype"/>
          <w:b w:val="0"/>
          <w:color w:val="000000"/>
          <w:lang w:val="es-ES_tradnl"/>
        </w:rPr>
        <w:t>Nota: la información contable esta expresada en miles de pesos.</w:t>
      </w:r>
      <w:r w:rsidR="007D1881">
        <w:rPr>
          <w:rFonts w:ascii="Palatino Linotype" w:hAnsi="Palatino Linotype"/>
          <w:b w:val="0"/>
          <w:color w:val="000000"/>
          <w:lang w:val="es-ES_tradnl"/>
        </w:rPr>
        <w:t xml:space="preserve"> </w:t>
      </w:r>
      <w:r w:rsidR="00947123">
        <w:rPr>
          <w:rFonts w:ascii="Palatino Linotype" w:hAnsi="Palatino Linotype"/>
          <w:b w:val="0"/>
          <w:color w:val="000000"/>
          <w:lang w:val="es-ES_tradnl"/>
        </w:rPr>
        <w:t>El</w:t>
      </w:r>
      <w:r w:rsidR="007D1881">
        <w:rPr>
          <w:rFonts w:ascii="Palatino Linotype" w:hAnsi="Palatino Linotype"/>
          <w:b w:val="0"/>
          <w:color w:val="000000"/>
          <w:lang w:val="es-ES_tradnl"/>
        </w:rPr>
        <w:t xml:space="preserve"> estado contable correspondientes a</w:t>
      </w:r>
      <w:r w:rsidR="00947123">
        <w:rPr>
          <w:rFonts w:ascii="Palatino Linotype" w:hAnsi="Palatino Linotype"/>
          <w:b w:val="0"/>
          <w:color w:val="000000"/>
          <w:lang w:val="es-ES_tradnl"/>
        </w:rPr>
        <w:t>l</w:t>
      </w:r>
      <w:r w:rsidR="007D1881">
        <w:rPr>
          <w:rFonts w:ascii="Palatino Linotype" w:hAnsi="Palatino Linotype"/>
          <w:b w:val="0"/>
          <w:color w:val="000000"/>
          <w:lang w:val="es-ES_tradnl"/>
        </w:rPr>
        <w:t xml:space="preserve"> ejercicio 2018 está expresado en valores históricos. Los estados contables correspondientes al 2019 </w:t>
      </w:r>
      <w:r w:rsidR="00947123">
        <w:rPr>
          <w:rFonts w:ascii="Palatino Linotype" w:hAnsi="Palatino Linotype"/>
          <w:b w:val="0"/>
          <w:color w:val="000000"/>
          <w:lang w:val="es-ES_tradnl"/>
        </w:rPr>
        <w:t xml:space="preserve">y 2020 </w:t>
      </w:r>
      <w:r w:rsidR="007D1881">
        <w:rPr>
          <w:rFonts w:ascii="Palatino Linotype" w:hAnsi="Palatino Linotype"/>
          <w:b w:val="0"/>
          <w:color w:val="000000"/>
          <w:lang w:val="es-ES_tradnl"/>
        </w:rPr>
        <w:t>se encuentran ajustados por inflación.</w:t>
      </w:r>
    </w:p>
    <w:p w14:paraId="0E14DB58" w14:textId="77777777" w:rsidR="00947123" w:rsidRPr="005B6D98" w:rsidRDefault="00947123" w:rsidP="00651FC4">
      <w:pPr>
        <w:pStyle w:val="CommentSubject1"/>
        <w:jc w:val="both"/>
        <w:rPr>
          <w:rFonts w:ascii="Palatino Linotype" w:hAnsi="Palatino Linotype"/>
          <w:b w:val="0"/>
          <w:color w:val="000000"/>
          <w:lang w:val="es-ES_tradnl"/>
        </w:rPr>
      </w:pPr>
    </w:p>
    <w:p w14:paraId="512F71C5" w14:textId="223E7370" w:rsidR="00651FC4" w:rsidRPr="005B6D98" w:rsidRDefault="00651FC4" w:rsidP="00651FC4">
      <w:pPr>
        <w:pStyle w:val="CommentSubject1"/>
        <w:jc w:val="both"/>
        <w:rPr>
          <w:rFonts w:ascii="Palatino Linotype" w:hAnsi="Palatino Linotype"/>
          <w:b w:val="0"/>
          <w:color w:val="000000"/>
          <w:lang w:val="es-ES_tradnl"/>
        </w:rPr>
      </w:pPr>
    </w:p>
    <w:p w14:paraId="242C7240" w14:textId="0F7CA1BE" w:rsidR="00947123" w:rsidRDefault="005022C1" w:rsidP="005B6D98">
      <w:pPr>
        <w:pStyle w:val="CommentSubject1"/>
        <w:jc w:val="both"/>
        <w:rPr>
          <w:rFonts w:ascii="Palatino Linotype" w:hAnsi="Palatino Linotype"/>
          <w:b w:val="0"/>
          <w:color w:val="000000"/>
          <w:lang w:val="es-ES_tradnl"/>
        </w:rPr>
      </w:pPr>
      <w:r>
        <w:rPr>
          <w:rFonts w:ascii="Palatino Linotype" w:hAnsi="Palatino Linotype"/>
          <w:b w:val="0"/>
          <w:noProof/>
          <w:color w:val="000000"/>
          <w:lang w:val="es-ES_tradnl"/>
        </w:rPr>
        <w:drawing>
          <wp:inline distT="0" distB="0" distL="0" distR="0" wp14:anchorId="3B55B291" wp14:editId="126BC6D6">
            <wp:extent cx="5423712" cy="2247900"/>
            <wp:effectExtent l="0" t="0" r="0" b="0"/>
            <wp:docPr id="58" name="Imagen 5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Tabla&#10;&#10;Descripción generada automáticamente"/>
                    <pic:cNvPicPr/>
                  </pic:nvPicPr>
                  <pic:blipFill rotWithShape="1">
                    <a:blip r:embed="rId33" cstate="print">
                      <a:extLst>
                        <a:ext uri="{28A0092B-C50C-407E-A947-70E740481C1C}">
                          <a14:useLocalDpi xmlns:a14="http://schemas.microsoft.com/office/drawing/2010/main" val="0"/>
                        </a:ext>
                      </a:extLst>
                    </a:blip>
                    <a:srcRect r="2388" b="4657"/>
                    <a:stretch/>
                  </pic:blipFill>
                  <pic:spPr bwMode="auto">
                    <a:xfrm>
                      <a:off x="0" y="0"/>
                      <a:ext cx="5437532" cy="2253628"/>
                    </a:xfrm>
                    <a:prstGeom prst="rect">
                      <a:avLst/>
                    </a:prstGeom>
                    <a:ln>
                      <a:noFill/>
                    </a:ln>
                    <a:extLst>
                      <a:ext uri="{53640926-AAD7-44D8-BBD7-CCE9431645EC}">
                        <a14:shadowObscured xmlns:a14="http://schemas.microsoft.com/office/drawing/2010/main"/>
                      </a:ext>
                    </a:extLst>
                  </pic:spPr>
                </pic:pic>
              </a:graphicData>
            </a:graphic>
          </wp:inline>
        </w:drawing>
      </w:r>
    </w:p>
    <w:p w14:paraId="5827D95D" w14:textId="38F0546F" w:rsidR="00094CFB" w:rsidRPr="005B6D98" w:rsidRDefault="00757684" w:rsidP="005B6D98">
      <w:pPr>
        <w:pStyle w:val="CommentSubject1"/>
        <w:jc w:val="both"/>
        <w:rPr>
          <w:rFonts w:ascii="Palatino Linotype" w:hAnsi="Palatino Linotype"/>
          <w:b w:val="0"/>
          <w:color w:val="000000"/>
          <w:lang w:val="es-ES_tradnl"/>
        </w:rPr>
      </w:pPr>
      <w:r w:rsidRPr="005B6D98">
        <w:rPr>
          <w:rFonts w:ascii="Palatino Linotype" w:hAnsi="Palatino Linotype"/>
          <w:b w:val="0"/>
          <w:color w:val="000000"/>
          <w:lang w:val="es-ES_tradnl"/>
        </w:rPr>
        <w:t xml:space="preserve">A los efectos de que los </w:t>
      </w:r>
      <w:r w:rsidR="00651FC4" w:rsidRPr="005B6D98">
        <w:rPr>
          <w:rFonts w:ascii="Palatino Linotype" w:hAnsi="Palatino Linotype"/>
          <w:b w:val="0"/>
          <w:color w:val="000000"/>
          <w:lang w:val="es-ES_tradnl"/>
        </w:rPr>
        <w:t>inversores</w:t>
      </w:r>
      <w:r w:rsidRPr="005B6D98">
        <w:rPr>
          <w:rFonts w:ascii="Palatino Linotype" w:hAnsi="Palatino Linotype"/>
          <w:b w:val="0"/>
          <w:color w:val="000000"/>
          <w:lang w:val="es-ES_tradnl"/>
        </w:rPr>
        <w:t xml:space="preserve"> logren una cabal comprensión de los </w:t>
      </w:r>
      <w:r w:rsidR="00651FC4" w:rsidRPr="005B6D98">
        <w:rPr>
          <w:rFonts w:ascii="Palatino Linotype" w:hAnsi="Palatino Linotype"/>
          <w:b w:val="0"/>
          <w:color w:val="000000"/>
          <w:lang w:val="es-ES_tradnl"/>
        </w:rPr>
        <w:t>estados contables</w:t>
      </w:r>
      <w:r w:rsidRPr="005B6D98">
        <w:rPr>
          <w:rFonts w:ascii="Palatino Linotype" w:hAnsi="Palatino Linotype"/>
          <w:b w:val="0"/>
          <w:color w:val="000000"/>
          <w:lang w:val="es-ES_tradnl"/>
        </w:rPr>
        <w:t>, se hace necesario destacar</w:t>
      </w:r>
      <w:r w:rsidR="002559B6">
        <w:rPr>
          <w:rFonts w:ascii="Palatino Linotype" w:hAnsi="Palatino Linotype"/>
          <w:b w:val="0"/>
          <w:color w:val="000000"/>
          <w:lang w:val="es-ES_tradnl"/>
        </w:rPr>
        <w:t xml:space="preserve"> que l</w:t>
      </w:r>
      <w:r w:rsidRPr="005B6D98">
        <w:rPr>
          <w:rFonts w:ascii="Palatino Linotype" w:hAnsi="Palatino Linotype"/>
          <w:b w:val="0"/>
          <w:color w:val="000000"/>
          <w:lang w:val="es-ES_tradnl"/>
        </w:rPr>
        <w:t>os Estados Contables de GIECO S.A</w:t>
      </w:r>
      <w:r w:rsidR="00654590">
        <w:rPr>
          <w:rFonts w:ascii="Palatino Linotype" w:hAnsi="Palatino Linotype"/>
          <w:b w:val="0"/>
          <w:color w:val="000000"/>
          <w:lang w:val="es-ES_tradnl"/>
        </w:rPr>
        <w:t>.</w:t>
      </w:r>
      <w:r w:rsidRPr="005B6D98">
        <w:rPr>
          <w:rFonts w:ascii="Palatino Linotype" w:hAnsi="Palatino Linotype"/>
          <w:b w:val="0"/>
          <w:color w:val="000000"/>
          <w:lang w:val="es-ES_tradnl"/>
        </w:rPr>
        <w:t xml:space="preserve"> 2019</w:t>
      </w:r>
      <w:r w:rsidR="002559B6">
        <w:rPr>
          <w:rFonts w:ascii="Palatino Linotype" w:hAnsi="Palatino Linotype"/>
          <w:b w:val="0"/>
          <w:color w:val="000000"/>
          <w:lang w:val="es-ES_tradnl"/>
        </w:rPr>
        <w:t xml:space="preserve"> y 2020</w:t>
      </w:r>
      <w:r w:rsidRPr="005B6D98">
        <w:rPr>
          <w:rFonts w:ascii="Palatino Linotype" w:hAnsi="Palatino Linotype"/>
          <w:b w:val="0"/>
          <w:color w:val="000000"/>
          <w:lang w:val="es-ES_tradnl"/>
        </w:rPr>
        <w:t xml:space="preserve"> han sido sometidos al procedimiento integral de reconocimiento de los efectos del proceso inflacionario consagrado en la Resolución Técnica Nº 6 (RT Nº 6), adoptada por el Consejo Profesional de Ciencias Económicas de Córdoba mediante la Resolución de Mesa Directiva Nº 18/84</w:t>
      </w:r>
      <w:r w:rsidR="00651FC4" w:rsidRPr="005B6D98">
        <w:rPr>
          <w:rFonts w:ascii="Palatino Linotype" w:hAnsi="Palatino Linotype"/>
          <w:b w:val="0"/>
          <w:color w:val="000000"/>
          <w:lang w:val="es-ES_tradnl"/>
        </w:rPr>
        <w:t>.</w:t>
      </w:r>
    </w:p>
    <w:p w14:paraId="0BCAB601" w14:textId="77777777" w:rsidR="00094CFB" w:rsidRPr="005B6D98" w:rsidRDefault="00094CFB">
      <w:pPr>
        <w:pStyle w:val="CommentSubject1"/>
        <w:rPr>
          <w:rFonts w:ascii="Palatino Linotype" w:hAnsi="Palatino Linotype"/>
          <w:b w:val="0"/>
          <w:color w:val="000000"/>
          <w:lang w:val="es-ES_tradnl"/>
        </w:rPr>
      </w:pPr>
    </w:p>
    <w:p w14:paraId="7AB50972" w14:textId="6D7CF48A" w:rsidR="00D86E0D" w:rsidRDefault="0083299F" w:rsidP="009C1307">
      <w:pPr>
        <w:pStyle w:val="CommentSubject1"/>
        <w:jc w:val="both"/>
        <w:rPr>
          <w:rFonts w:ascii="Palatino Linotype" w:hAnsi="Palatino Linotype"/>
          <w:b w:val="0"/>
          <w:color w:val="000000"/>
          <w:lang w:val="es-ES_tradnl"/>
        </w:rPr>
      </w:pPr>
      <w:r w:rsidRPr="005B6D98">
        <w:rPr>
          <w:rFonts w:ascii="Palatino Linotype" w:hAnsi="Palatino Linotype"/>
          <w:b w:val="0"/>
          <w:color w:val="000000"/>
          <w:lang w:val="es-ES_tradnl"/>
        </w:rPr>
        <w:t>Nota: la información contable esta expresada</w:t>
      </w:r>
      <w:r w:rsidR="00B343F9" w:rsidRPr="005B6D98">
        <w:rPr>
          <w:rFonts w:ascii="Palatino Linotype" w:hAnsi="Palatino Linotype"/>
          <w:b w:val="0"/>
          <w:color w:val="000000"/>
          <w:lang w:val="es-ES_tradnl"/>
        </w:rPr>
        <w:t xml:space="preserve"> en miles de pesos.</w:t>
      </w:r>
      <w:r w:rsidR="007D1881">
        <w:rPr>
          <w:rFonts w:ascii="Palatino Linotype" w:hAnsi="Palatino Linotype"/>
          <w:b w:val="0"/>
          <w:color w:val="000000"/>
          <w:lang w:val="es-ES_tradnl"/>
        </w:rPr>
        <w:t xml:space="preserve"> Los estados contables correspondientes al ejercicio 2018 están expresados en valores históricos. Los estados contables correspondientes al 2019 </w:t>
      </w:r>
      <w:r w:rsidR="002559B6">
        <w:rPr>
          <w:rFonts w:ascii="Palatino Linotype" w:hAnsi="Palatino Linotype"/>
          <w:b w:val="0"/>
          <w:color w:val="000000"/>
          <w:lang w:val="es-ES_tradnl"/>
        </w:rPr>
        <w:t xml:space="preserve">y 2020 </w:t>
      </w:r>
      <w:r w:rsidR="007D1881">
        <w:rPr>
          <w:rFonts w:ascii="Palatino Linotype" w:hAnsi="Palatino Linotype"/>
          <w:b w:val="0"/>
          <w:color w:val="000000"/>
          <w:lang w:val="es-ES_tradnl"/>
        </w:rPr>
        <w:t>se encuentran ajustados por inflación.</w:t>
      </w:r>
    </w:p>
    <w:p w14:paraId="0E384664" w14:textId="77777777" w:rsidR="0020100C" w:rsidRDefault="0020100C">
      <w:pPr>
        <w:pStyle w:val="CommentSubject1"/>
        <w:rPr>
          <w:rFonts w:ascii="Palatino Linotype" w:hAnsi="Palatino Linotype"/>
          <w:b w:val="0"/>
          <w:color w:val="000000"/>
          <w:lang w:val="es-ES_tradnl"/>
        </w:rPr>
      </w:pPr>
    </w:p>
    <w:p w14:paraId="1FF11411" w14:textId="1E1E0341" w:rsidR="000B34DB" w:rsidRDefault="000B34DB" w:rsidP="00675D48">
      <w:pPr>
        <w:pStyle w:val="CommentSubject1"/>
        <w:jc w:val="both"/>
        <w:rPr>
          <w:rFonts w:ascii="Palatino Linotype" w:hAnsi="Palatino Linotype"/>
          <w:b w:val="0"/>
          <w:color w:val="000000"/>
          <w:lang w:val="es-ES_tradnl"/>
        </w:rPr>
      </w:pPr>
      <w:r w:rsidRPr="000B34DB">
        <w:rPr>
          <w:rFonts w:ascii="Palatino Linotype" w:hAnsi="Palatino Linotype"/>
          <w:b w:val="0"/>
          <w:color w:val="000000"/>
          <w:lang w:val="es-ES_tradnl"/>
        </w:rPr>
        <w:t>Los EECC correspondientes al ejercicio finalizado el 30/0</w:t>
      </w:r>
      <w:r>
        <w:rPr>
          <w:rFonts w:ascii="Palatino Linotype" w:hAnsi="Palatino Linotype"/>
          <w:b w:val="0"/>
          <w:color w:val="000000"/>
          <w:lang w:val="es-ES_tradnl"/>
        </w:rPr>
        <w:t>9</w:t>
      </w:r>
      <w:r w:rsidRPr="000B34DB">
        <w:rPr>
          <w:rFonts w:ascii="Palatino Linotype" w:hAnsi="Palatino Linotype"/>
          <w:b w:val="0"/>
          <w:color w:val="000000"/>
          <w:lang w:val="es-ES_tradnl"/>
        </w:rPr>
        <w:t>/</w:t>
      </w:r>
      <w:r w:rsidR="002559B6">
        <w:rPr>
          <w:rFonts w:ascii="Palatino Linotype" w:hAnsi="Palatino Linotype"/>
          <w:b w:val="0"/>
          <w:color w:val="000000"/>
          <w:lang w:val="es-ES_tradnl"/>
        </w:rPr>
        <w:t>20</w:t>
      </w:r>
      <w:r w:rsidRPr="000B34DB">
        <w:rPr>
          <w:rFonts w:ascii="Palatino Linotype" w:hAnsi="Palatino Linotype"/>
          <w:b w:val="0"/>
          <w:color w:val="000000"/>
          <w:lang w:val="es-ES_tradnl"/>
        </w:rPr>
        <w:t xml:space="preserve"> fueron aprobados por Asamblea General Ordinaria de fecha </w:t>
      </w:r>
      <w:r w:rsidR="002559B6">
        <w:rPr>
          <w:rFonts w:ascii="Palatino Linotype" w:hAnsi="Palatino Linotype"/>
          <w:b w:val="0"/>
          <w:color w:val="000000"/>
          <w:lang w:val="es-ES_tradnl"/>
        </w:rPr>
        <w:t>22</w:t>
      </w:r>
      <w:r w:rsidR="00A26724">
        <w:rPr>
          <w:rFonts w:ascii="Palatino Linotype" w:hAnsi="Palatino Linotype"/>
          <w:b w:val="0"/>
          <w:color w:val="000000"/>
          <w:lang w:val="es-ES_tradnl"/>
        </w:rPr>
        <w:t xml:space="preserve"> de </w:t>
      </w:r>
      <w:r w:rsidR="002559B6">
        <w:rPr>
          <w:rFonts w:ascii="Palatino Linotype" w:hAnsi="Palatino Linotype"/>
          <w:b w:val="0"/>
          <w:color w:val="000000"/>
          <w:lang w:val="es-ES_tradnl"/>
        </w:rPr>
        <w:t>febrero</w:t>
      </w:r>
      <w:r w:rsidR="00A26724">
        <w:rPr>
          <w:rFonts w:ascii="Palatino Linotype" w:hAnsi="Palatino Linotype"/>
          <w:b w:val="0"/>
          <w:color w:val="000000"/>
          <w:lang w:val="es-ES_tradnl"/>
        </w:rPr>
        <w:t xml:space="preserve"> de 202</w:t>
      </w:r>
      <w:r w:rsidR="002559B6">
        <w:rPr>
          <w:rFonts w:ascii="Palatino Linotype" w:hAnsi="Palatino Linotype"/>
          <w:b w:val="0"/>
          <w:color w:val="000000"/>
          <w:lang w:val="es-ES_tradnl"/>
        </w:rPr>
        <w:t>1</w:t>
      </w:r>
      <w:r>
        <w:rPr>
          <w:rFonts w:ascii="Palatino Linotype" w:hAnsi="Palatino Linotype"/>
          <w:b w:val="0"/>
          <w:color w:val="000000"/>
          <w:lang w:val="es-ES_tradnl"/>
        </w:rPr>
        <w:t>.</w:t>
      </w:r>
    </w:p>
    <w:p w14:paraId="7A36E70C" w14:textId="77777777" w:rsidR="009C1307" w:rsidRDefault="009C1307">
      <w:pPr>
        <w:pStyle w:val="CommentSubject1"/>
        <w:rPr>
          <w:rFonts w:ascii="Palatino Linotype" w:hAnsi="Palatino Linotype"/>
          <w:b w:val="0"/>
          <w:color w:val="000000"/>
          <w:lang w:val="es-ES_tradnl"/>
        </w:rPr>
      </w:pPr>
    </w:p>
    <w:p w14:paraId="274AACC6" w14:textId="77777777" w:rsidR="009C1307" w:rsidRPr="005B6D98" w:rsidRDefault="009C1307">
      <w:pPr>
        <w:pStyle w:val="CommentSubject1"/>
        <w:rPr>
          <w:rFonts w:ascii="Palatino Linotype" w:hAnsi="Palatino Linotype"/>
          <w:b w:val="0"/>
          <w:color w:val="000000"/>
          <w:lang w:val="es-ES_tradnl"/>
        </w:rPr>
      </w:pPr>
    </w:p>
    <w:p w14:paraId="76D2F3AE" w14:textId="77777777" w:rsidR="00524A95" w:rsidRPr="005B6D98" w:rsidRDefault="00173132">
      <w:pPr>
        <w:pStyle w:val="CommentSubject1"/>
        <w:rPr>
          <w:rFonts w:ascii="Palatino Linotype" w:hAnsi="Palatino Linotype"/>
          <w:color w:val="000000"/>
          <w:u w:val="single"/>
        </w:rPr>
      </w:pPr>
      <w:r w:rsidRPr="00613D14">
        <w:rPr>
          <w:rFonts w:ascii="Palatino Linotype" w:hAnsi="Palatino Linotype"/>
          <w:color w:val="000000"/>
          <w:u w:val="single"/>
        </w:rPr>
        <w:t>Flujo de efectivo</w:t>
      </w:r>
      <w:r w:rsidR="00766232" w:rsidRPr="005B6D98">
        <w:rPr>
          <w:rFonts w:ascii="Palatino Linotype" w:hAnsi="Palatino Linotype"/>
          <w:color w:val="000000"/>
          <w:u w:val="single"/>
        </w:rPr>
        <w:t xml:space="preserve"> </w:t>
      </w:r>
    </w:p>
    <w:p w14:paraId="47080612" w14:textId="4A2E5F69" w:rsidR="00435BB1" w:rsidRPr="005B6D98" w:rsidRDefault="00435BB1" w:rsidP="00011CB0">
      <w:pPr>
        <w:pStyle w:val="CommentSubject1"/>
        <w:rPr>
          <w:rFonts w:ascii="Palatino Linotype" w:hAnsi="Palatino Linotype"/>
          <w:u w:val="single"/>
        </w:rPr>
      </w:pPr>
    </w:p>
    <w:p w14:paraId="6866C260" w14:textId="77777777" w:rsidR="00947123" w:rsidRDefault="00D41D6C" w:rsidP="00346969">
      <w:pPr>
        <w:pStyle w:val="CommentSubject1"/>
        <w:jc w:val="center"/>
        <w:rPr>
          <w:rFonts w:ascii="Palatino Linotype" w:hAnsi="Palatino Linotype"/>
          <w:u w:val="single"/>
        </w:rPr>
      </w:pPr>
      <w:r>
        <w:rPr>
          <w:noProof/>
        </w:rPr>
        <w:drawing>
          <wp:inline distT="0" distB="0" distL="0" distR="0" wp14:anchorId="08809D99" wp14:editId="492AA4BD">
            <wp:extent cx="5399405" cy="422846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9405" cy="4228465"/>
                    </a:xfrm>
                    <a:prstGeom prst="rect">
                      <a:avLst/>
                    </a:prstGeom>
                    <a:noFill/>
                    <a:ln>
                      <a:noFill/>
                    </a:ln>
                  </pic:spPr>
                </pic:pic>
              </a:graphicData>
            </a:graphic>
          </wp:inline>
        </w:drawing>
      </w:r>
      <w:r w:rsidR="00914E69">
        <w:rPr>
          <w:noProof/>
        </w:rPr>
        <w:drawing>
          <wp:inline distT="0" distB="0" distL="0" distR="0" wp14:anchorId="03FEBC4F" wp14:editId="5E8AC76A">
            <wp:extent cx="5399405" cy="2431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9405" cy="243101"/>
                    </a:xfrm>
                    <a:prstGeom prst="rect">
                      <a:avLst/>
                    </a:prstGeom>
                    <a:noFill/>
                    <a:ln>
                      <a:noFill/>
                    </a:ln>
                  </pic:spPr>
                </pic:pic>
              </a:graphicData>
            </a:graphic>
          </wp:inline>
        </w:drawing>
      </w:r>
    </w:p>
    <w:p w14:paraId="493BD62F" w14:textId="77777777" w:rsidR="00947123" w:rsidRDefault="00947123" w:rsidP="007D3CE8">
      <w:pPr>
        <w:pStyle w:val="CommentSubject1"/>
        <w:rPr>
          <w:rFonts w:ascii="Palatino Linotype" w:hAnsi="Palatino Linotype"/>
          <w:u w:val="single"/>
        </w:rPr>
      </w:pPr>
    </w:p>
    <w:p w14:paraId="011F5A57" w14:textId="2015C8E7" w:rsidR="008A25ED" w:rsidRDefault="00920F5B" w:rsidP="007D3CE8">
      <w:pPr>
        <w:rPr>
          <w:rFonts w:ascii="Palatino Linotype" w:hAnsi="Palatino Linotype"/>
          <w:sz w:val="20"/>
          <w:lang w:val="es-AR"/>
        </w:rPr>
      </w:pPr>
      <w:r w:rsidRPr="00011CB0">
        <w:rPr>
          <w:rFonts w:ascii="Palatino Linotype" w:eastAsia="Batang" w:hAnsi="Palatino Linotype"/>
          <w:b/>
          <w:sz w:val="20"/>
          <w:u w:val="single"/>
          <w:lang w:val="es-AR"/>
        </w:rPr>
        <w:t>Cantidad de empleados</w:t>
      </w:r>
    </w:p>
    <w:p w14:paraId="2AD97214" w14:textId="77777777" w:rsidR="00947123" w:rsidRPr="005B6D98" w:rsidRDefault="00947123" w:rsidP="007D3CE8">
      <w:pPr>
        <w:rPr>
          <w:rFonts w:ascii="Palatino Linotype" w:hAnsi="Palatino Linotype"/>
          <w:sz w:val="20"/>
          <w:lang w:val="es-AR"/>
        </w:rPr>
      </w:pPr>
    </w:p>
    <w:p w14:paraId="72FA4520" w14:textId="77777777" w:rsidR="0047477A" w:rsidRDefault="00914E69" w:rsidP="007D3CE8">
      <w:pPr>
        <w:rPr>
          <w:rFonts w:ascii="Palatino Linotype" w:hAnsi="Palatino Linotype"/>
          <w:sz w:val="20"/>
          <w:lang w:val="es-AR"/>
        </w:rPr>
      </w:pPr>
      <w:r>
        <w:rPr>
          <w:noProof/>
          <w:lang w:val="es-AR" w:eastAsia="es-AR"/>
        </w:rPr>
        <w:drawing>
          <wp:inline distT="0" distB="0" distL="0" distR="0" wp14:anchorId="2211CC19" wp14:editId="1FCFA437">
            <wp:extent cx="5399405" cy="510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9405" cy="510135"/>
                    </a:xfrm>
                    <a:prstGeom prst="rect">
                      <a:avLst/>
                    </a:prstGeom>
                    <a:noFill/>
                    <a:ln>
                      <a:noFill/>
                    </a:ln>
                  </pic:spPr>
                </pic:pic>
              </a:graphicData>
            </a:graphic>
          </wp:inline>
        </w:drawing>
      </w:r>
    </w:p>
    <w:p w14:paraId="063ADC7E" w14:textId="77777777" w:rsidR="00947123" w:rsidRDefault="00947123" w:rsidP="007D3CE8">
      <w:pPr>
        <w:rPr>
          <w:rFonts w:ascii="Palatino Linotype" w:hAnsi="Palatino Linotype"/>
          <w:sz w:val="20"/>
          <w:lang w:val="es-AR"/>
        </w:rPr>
      </w:pPr>
    </w:p>
    <w:p w14:paraId="1B299362" w14:textId="65D73E20" w:rsidR="00394E94" w:rsidRDefault="00394E94" w:rsidP="007D3CE8">
      <w:pPr>
        <w:rPr>
          <w:rFonts w:ascii="Palatino Linotype" w:hAnsi="Palatino Linotype"/>
          <w:sz w:val="20"/>
          <w:lang w:val="es-AR"/>
        </w:rPr>
      </w:pPr>
      <w:r>
        <w:rPr>
          <w:rFonts w:ascii="Palatino Linotype" w:hAnsi="Palatino Linotype"/>
          <w:sz w:val="20"/>
          <w:lang w:val="es-AR"/>
        </w:rPr>
        <w:t xml:space="preserve">Cantidad de empleados al 31 de </w:t>
      </w:r>
      <w:r w:rsidR="00CD3410">
        <w:rPr>
          <w:rFonts w:ascii="Palatino Linotype" w:hAnsi="Palatino Linotype"/>
          <w:sz w:val="20"/>
          <w:lang w:val="es-AR"/>
        </w:rPr>
        <w:t xml:space="preserve">enero </w:t>
      </w:r>
      <w:r>
        <w:rPr>
          <w:rFonts w:ascii="Palatino Linotype" w:hAnsi="Palatino Linotype"/>
          <w:sz w:val="20"/>
          <w:lang w:val="es-AR"/>
        </w:rPr>
        <w:t>de 202</w:t>
      </w:r>
      <w:r w:rsidR="00CD3410">
        <w:rPr>
          <w:rFonts w:ascii="Palatino Linotype" w:hAnsi="Palatino Linotype"/>
          <w:sz w:val="20"/>
          <w:lang w:val="es-AR"/>
        </w:rPr>
        <w:t>1</w:t>
      </w:r>
      <w:r>
        <w:rPr>
          <w:rFonts w:ascii="Palatino Linotype" w:hAnsi="Palatino Linotype"/>
          <w:sz w:val="20"/>
          <w:lang w:val="es-AR"/>
        </w:rPr>
        <w:t xml:space="preserve">: </w:t>
      </w:r>
      <w:r w:rsidR="002559B6" w:rsidRPr="00346969">
        <w:rPr>
          <w:rFonts w:ascii="Palatino Linotype" w:hAnsi="Palatino Linotype"/>
          <w:sz w:val="20"/>
          <w:lang w:val="es-AR"/>
        </w:rPr>
        <w:t>ochenta y ocho</w:t>
      </w:r>
      <w:r w:rsidR="00F66535" w:rsidRPr="00D41D6C">
        <w:rPr>
          <w:rFonts w:ascii="Palatino Linotype" w:hAnsi="Palatino Linotype"/>
          <w:sz w:val="20"/>
          <w:lang w:val="es-AR"/>
        </w:rPr>
        <w:t xml:space="preserve"> (</w:t>
      </w:r>
      <w:r w:rsidR="002559B6" w:rsidRPr="00346969">
        <w:rPr>
          <w:rFonts w:ascii="Palatino Linotype" w:hAnsi="Palatino Linotype"/>
          <w:sz w:val="20"/>
          <w:lang w:val="es-AR"/>
        </w:rPr>
        <w:t>88</w:t>
      </w:r>
      <w:r w:rsidR="00F66535" w:rsidRPr="00D41D6C">
        <w:rPr>
          <w:rFonts w:ascii="Palatino Linotype" w:hAnsi="Palatino Linotype"/>
          <w:sz w:val="20"/>
          <w:lang w:val="es-AR"/>
        </w:rPr>
        <w:t>)</w:t>
      </w:r>
      <w:r w:rsidRPr="00D41D6C">
        <w:rPr>
          <w:rFonts w:ascii="Palatino Linotype" w:hAnsi="Palatino Linotype"/>
          <w:sz w:val="20"/>
          <w:lang w:val="es-AR"/>
        </w:rPr>
        <w:t>.</w:t>
      </w:r>
    </w:p>
    <w:p w14:paraId="2507E6A0" w14:textId="77777777" w:rsidR="00394E94" w:rsidRDefault="00394E94" w:rsidP="00333F93">
      <w:pPr>
        <w:rPr>
          <w:rFonts w:ascii="Palatino Linotype" w:hAnsi="Palatino Linotype"/>
          <w:sz w:val="20"/>
          <w:lang w:val="es-AR"/>
        </w:rPr>
      </w:pPr>
    </w:p>
    <w:p w14:paraId="3B2761AA" w14:textId="77777777" w:rsidR="00C9550E" w:rsidRPr="00915591" w:rsidRDefault="006B30AB" w:rsidP="00915591">
      <w:pPr>
        <w:pStyle w:val="Cuerpodetexto"/>
        <w:spacing w:after="0"/>
        <w:ind w:firstLine="0"/>
        <w:jc w:val="both"/>
        <w:rPr>
          <w:rFonts w:ascii="Palatino Linotype" w:hAnsi="Palatino Linotype"/>
          <w:sz w:val="20"/>
          <w:lang w:val="es-AR"/>
        </w:rPr>
      </w:pPr>
      <w:r w:rsidRPr="00F1353B">
        <w:rPr>
          <w:rFonts w:ascii="Palatino Linotype" w:hAnsi="Palatino Linotype"/>
          <w:sz w:val="20"/>
          <w:lang w:val="es-ES"/>
        </w:rPr>
        <w:t>Las variaciones en la nómina de empleados se deben a fluctuaciones inherentes al tipo de actividad y características de las obras para cada período.</w:t>
      </w:r>
    </w:p>
    <w:p w14:paraId="70DA92EB" w14:textId="77777777" w:rsidR="0020100C" w:rsidRPr="00333F93" w:rsidRDefault="0020100C" w:rsidP="00333F93">
      <w:pPr>
        <w:tabs>
          <w:tab w:val="left" w:pos="284"/>
        </w:tabs>
        <w:rPr>
          <w:rFonts w:ascii="Palatino Linotype" w:eastAsia="Batang" w:hAnsi="Palatino Linotype"/>
          <w:b/>
          <w:sz w:val="20"/>
          <w:u w:val="single"/>
          <w:lang w:val="es-AR"/>
        </w:rPr>
      </w:pPr>
    </w:p>
    <w:p w14:paraId="0C432B40" w14:textId="77777777" w:rsidR="00C76AC9" w:rsidRPr="005B6D98" w:rsidRDefault="00766232">
      <w:pPr>
        <w:tabs>
          <w:tab w:val="left" w:pos="284"/>
        </w:tabs>
        <w:rPr>
          <w:rFonts w:ascii="Palatino Linotype" w:eastAsia="Batang" w:hAnsi="Palatino Linotype"/>
          <w:b/>
          <w:sz w:val="20"/>
          <w:u w:val="single"/>
          <w:lang w:val="es-AR"/>
        </w:rPr>
      </w:pPr>
      <w:r w:rsidRPr="005B6D98">
        <w:rPr>
          <w:rFonts w:ascii="Palatino Linotype" w:eastAsia="Batang" w:hAnsi="Palatino Linotype"/>
          <w:b/>
          <w:sz w:val="20"/>
          <w:u w:val="single"/>
          <w:lang w:val="es-AR"/>
        </w:rPr>
        <w:t>Fideicomisos anteriores</w:t>
      </w:r>
    </w:p>
    <w:p w14:paraId="07DEDCB1" w14:textId="726A19AD" w:rsidR="006B293C" w:rsidRDefault="006B293C" w:rsidP="006B293C">
      <w:pPr>
        <w:jc w:val="both"/>
        <w:rPr>
          <w:rFonts w:ascii="Palatino Linotype" w:hAnsi="Palatino Linotype"/>
          <w:sz w:val="20"/>
          <w:lang w:val="es-AR"/>
        </w:rPr>
      </w:pPr>
      <w:r w:rsidRPr="005B6D98">
        <w:rPr>
          <w:rFonts w:ascii="Palatino Linotype" w:hAnsi="Palatino Linotype"/>
          <w:sz w:val="20"/>
          <w:lang w:val="es-AR"/>
        </w:rPr>
        <w:t>El Fiduciante ha participado del Fideicomiso Financiero “Energía Córdoba I”</w:t>
      </w:r>
      <w:r w:rsidR="00B44084" w:rsidRPr="005B6D98">
        <w:rPr>
          <w:rFonts w:ascii="Palatino Linotype" w:hAnsi="Palatino Linotype"/>
          <w:sz w:val="20"/>
          <w:lang w:val="es-AR"/>
        </w:rPr>
        <w:t xml:space="preserve"> en el cual se emitieron valores fiduciarios por $99.508.590 el 22 de diciembre de 2017. A la fecha de</w:t>
      </w:r>
      <w:r w:rsidR="007654BD">
        <w:rPr>
          <w:rFonts w:ascii="Palatino Linotype" w:hAnsi="Palatino Linotype"/>
          <w:sz w:val="20"/>
          <w:lang w:val="es-AR"/>
        </w:rPr>
        <w:t xml:space="preserve"> </w:t>
      </w:r>
      <w:r w:rsidR="00B44084" w:rsidRPr="005B6D98">
        <w:rPr>
          <w:rFonts w:ascii="Palatino Linotype" w:hAnsi="Palatino Linotype"/>
          <w:sz w:val="20"/>
          <w:lang w:val="es-AR"/>
        </w:rPr>
        <w:t>l</w:t>
      </w:r>
      <w:r w:rsidR="007654BD">
        <w:rPr>
          <w:rFonts w:ascii="Palatino Linotype" w:hAnsi="Palatino Linotype"/>
          <w:sz w:val="20"/>
          <w:lang w:val="es-AR"/>
        </w:rPr>
        <w:t xml:space="preserve">a </w:t>
      </w:r>
      <w:r w:rsidR="007654BD">
        <w:rPr>
          <w:rFonts w:ascii="Palatino Linotype" w:hAnsi="Palatino Linotype"/>
          <w:sz w:val="20"/>
          <w:lang w:val="es-AR"/>
        </w:rPr>
        <w:lastRenderedPageBreak/>
        <w:t>presente Adenda al</w:t>
      </w:r>
      <w:r w:rsidR="00B44084" w:rsidRPr="005B6D98">
        <w:rPr>
          <w:rFonts w:ascii="Palatino Linotype" w:hAnsi="Palatino Linotype"/>
          <w:sz w:val="20"/>
          <w:lang w:val="es-AR"/>
        </w:rPr>
        <w:t xml:space="preserve"> </w:t>
      </w:r>
      <w:r w:rsidR="007654BD">
        <w:rPr>
          <w:rFonts w:ascii="Palatino Linotype" w:hAnsi="Palatino Linotype"/>
          <w:sz w:val="20"/>
          <w:lang w:val="es-AR"/>
        </w:rPr>
        <w:t>P</w:t>
      </w:r>
      <w:r w:rsidR="00B44084" w:rsidRPr="005B6D98">
        <w:rPr>
          <w:rFonts w:ascii="Palatino Linotype" w:hAnsi="Palatino Linotype"/>
          <w:sz w:val="20"/>
          <w:lang w:val="es-AR"/>
        </w:rPr>
        <w:t xml:space="preserve">rospecto los valores fiduciarios </w:t>
      </w:r>
      <w:r w:rsidR="003452EB">
        <w:rPr>
          <w:rFonts w:ascii="Palatino Linotype" w:hAnsi="Palatino Linotype"/>
          <w:sz w:val="20"/>
          <w:lang w:val="es-AR"/>
        </w:rPr>
        <w:t>se encuentran completamente amortizados</w:t>
      </w:r>
      <w:r w:rsidR="00B44084" w:rsidRPr="005B6D98">
        <w:rPr>
          <w:rFonts w:ascii="Palatino Linotype" w:hAnsi="Palatino Linotype"/>
          <w:sz w:val="20"/>
          <w:lang w:val="es-AR"/>
        </w:rPr>
        <w:t xml:space="preserve">. Se podrá acceder a la información contable y documentación complementaria del fideicomiso </w:t>
      </w:r>
      <w:r w:rsidR="00BF5F72" w:rsidRPr="005B6D98">
        <w:rPr>
          <w:rFonts w:ascii="Palatino Linotype" w:hAnsi="Palatino Linotype"/>
          <w:sz w:val="20"/>
          <w:lang w:val="es-AR"/>
        </w:rPr>
        <w:t>financiero “</w:t>
      </w:r>
      <w:r w:rsidR="00B44084" w:rsidRPr="005B6D98">
        <w:rPr>
          <w:rFonts w:ascii="Palatino Linotype" w:hAnsi="Palatino Linotype"/>
          <w:sz w:val="20"/>
          <w:lang w:val="es-AR"/>
        </w:rPr>
        <w:t>Energía Córdoba I</w:t>
      </w:r>
      <w:r w:rsidR="00BF5F72" w:rsidRPr="005B6D98">
        <w:rPr>
          <w:rFonts w:ascii="Palatino Linotype" w:hAnsi="Palatino Linotype"/>
          <w:sz w:val="20"/>
          <w:lang w:val="es-AR"/>
        </w:rPr>
        <w:t>”</w:t>
      </w:r>
      <w:r w:rsidR="00B44084" w:rsidRPr="005B6D98">
        <w:rPr>
          <w:rFonts w:ascii="Palatino Linotype" w:hAnsi="Palatino Linotype"/>
          <w:sz w:val="20"/>
          <w:lang w:val="es-AR"/>
        </w:rPr>
        <w:t xml:space="preserve"> a través del siguiente link: </w:t>
      </w:r>
      <w:hyperlink r:id="rId37" w:history="1">
        <w:r w:rsidR="00B44084" w:rsidRPr="005B6D98">
          <w:rPr>
            <w:rStyle w:val="Hipervnculo"/>
            <w:rFonts w:ascii="Palatino Linotype" w:hAnsi="Palatino Linotype"/>
            <w:sz w:val="20"/>
            <w:lang w:val="es-AR"/>
          </w:rPr>
          <w:t>http://www.cnv.gov.ar/sitioWeb/FideicomisosFinancieros</w:t>
        </w:r>
      </w:hyperlink>
      <w:r w:rsidRPr="005B6D98">
        <w:rPr>
          <w:rFonts w:ascii="Palatino Linotype" w:hAnsi="Palatino Linotype"/>
          <w:sz w:val="20"/>
          <w:lang w:val="es-AR"/>
        </w:rPr>
        <w:t>.</w:t>
      </w:r>
    </w:p>
    <w:p w14:paraId="0BC52CC0" w14:textId="77777777" w:rsidR="003B730B" w:rsidRDefault="003B730B" w:rsidP="006B293C">
      <w:pPr>
        <w:jc w:val="both"/>
        <w:rPr>
          <w:rFonts w:ascii="Palatino Linotype" w:hAnsi="Palatino Linotype"/>
          <w:sz w:val="20"/>
          <w:lang w:val="es-AR"/>
        </w:rPr>
      </w:pPr>
    </w:p>
    <w:p w14:paraId="265268F0" w14:textId="528E8215" w:rsidR="003B730B" w:rsidRPr="005B6D98" w:rsidRDefault="007708EE" w:rsidP="003B730B">
      <w:pPr>
        <w:jc w:val="both"/>
        <w:rPr>
          <w:rFonts w:ascii="Palatino Linotype" w:hAnsi="Palatino Linotype"/>
          <w:sz w:val="20"/>
          <w:lang w:val="es-AR"/>
        </w:rPr>
      </w:pPr>
      <w:r>
        <w:rPr>
          <w:rFonts w:ascii="Palatino Linotype" w:hAnsi="Palatino Linotype"/>
          <w:sz w:val="20"/>
          <w:lang w:val="es-AR"/>
        </w:rPr>
        <w:t>Asimismo, e</w:t>
      </w:r>
      <w:r w:rsidR="003B730B" w:rsidRPr="005B6D98">
        <w:rPr>
          <w:rFonts w:ascii="Palatino Linotype" w:hAnsi="Palatino Linotype"/>
          <w:sz w:val="20"/>
          <w:lang w:val="es-AR"/>
        </w:rPr>
        <w:t>l Fiduciante ha participado del Fideicomiso Financiero “Energía Córdoba I</w:t>
      </w:r>
      <w:r w:rsidR="003B730B">
        <w:rPr>
          <w:rFonts w:ascii="Palatino Linotype" w:hAnsi="Palatino Linotype"/>
          <w:sz w:val="20"/>
          <w:lang w:val="es-AR"/>
        </w:rPr>
        <w:t>I</w:t>
      </w:r>
      <w:r w:rsidR="003B730B" w:rsidRPr="005B6D98">
        <w:rPr>
          <w:rFonts w:ascii="Palatino Linotype" w:hAnsi="Palatino Linotype"/>
          <w:sz w:val="20"/>
          <w:lang w:val="es-AR"/>
        </w:rPr>
        <w:t xml:space="preserve">” en el cual se emitieron valores fiduciarios por </w:t>
      </w:r>
      <w:r w:rsidR="003B730B" w:rsidRPr="003B730B">
        <w:rPr>
          <w:rFonts w:ascii="Palatino Linotype" w:hAnsi="Palatino Linotype"/>
          <w:sz w:val="20"/>
          <w:lang w:val="es-AR"/>
        </w:rPr>
        <w:t>$86.921.713</w:t>
      </w:r>
      <w:r w:rsidR="003B730B">
        <w:rPr>
          <w:rFonts w:ascii="Palatino Linotype" w:hAnsi="Palatino Linotype"/>
          <w:sz w:val="20"/>
          <w:lang w:val="es-AR"/>
        </w:rPr>
        <w:t xml:space="preserve"> </w:t>
      </w:r>
      <w:r w:rsidR="003B730B" w:rsidRPr="005B6D98">
        <w:rPr>
          <w:rFonts w:ascii="Palatino Linotype" w:hAnsi="Palatino Linotype"/>
          <w:sz w:val="20"/>
          <w:lang w:val="es-AR"/>
        </w:rPr>
        <w:t xml:space="preserve">el </w:t>
      </w:r>
      <w:r>
        <w:rPr>
          <w:rFonts w:ascii="Palatino Linotype" w:hAnsi="Palatino Linotype"/>
          <w:sz w:val="20"/>
          <w:lang w:val="es-AR"/>
        </w:rPr>
        <w:t>19</w:t>
      </w:r>
      <w:r w:rsidR="003B730B" w:rsidRPr="005B6D98">
        <w:rPr>
          <w:rFonts w:ascii="Palatino Linotype" w:hAnsi="Palatino Linotype"/>
          <w:sz w:val="20"/>
          <w:lang w:val="es-AR"/>
        </w:rPr>
        <w:t xml:space="preserve"> de </w:t>
      </w:r>
      <w:r>
        <w:rPr>
          <w:rFonts w:ascii="Palatino Linotype" w:hAnsi="Palatino Linotype"/>
          <w:sz w:val="20"/>
          <w:lang w:val="es-AR"/>
        </w:rPr>
        <w:t>octubre</w:t>
      </w:r>
      <w:r w:rsidR="003B730B" w:rsidRPr="005B6D98">
        <w:rPr>
          <w:rFonts w:ascii="Palatino Linotype" w:hAnsi="Palatino Linotype"/>
          <w:sz w:val="20"/>
          <w:lang w:val="es-AR"/>
        </w:rPr>
        <w:t xml:space="preserve"> de 201</w:t>
      </w:r>
      <w:r>
        <w:rPr>
          <w:rFonts w:ascii="Palatino Linotype" w:hAnsi="Palatino Linotype"/>
          <w:sz w:val="20"/>
          <w:lang w:val="es-AR"/>
        </w:rPr>
        <w:t>8</w:t>
      </w:r>
      <w:r w:rsidR="003B730B" w:rsidRPr="005B6D98">
        <w:rPr>
          <w:rFonts w:ascii="Palatino Linotype" w:hAnsi="Palatino Linotype"/>
          <w:sz w:val="20"/>
          <w:lang w:val="es-AR"/>
        </w:rPr>
        <w:t>. A la fecha de</w:t>
      </w:r>
      <w:r w:rsidR="003B730B">
        <w:rPr>
          <w:rFonts w:ascii="Palatino Linotype" w:hAnsi="Palatino Linotype"/>
          <w:sz w:val="20"/>
          <w:lang w:val="es-AR"/>
        </w:rPr>
        <w:t xml:space="preserve"> </w:t>
      </w:r>
      <w:r w:rsidR="003B730B" w:rsidRPr="005B6D98">
        <w:rPr>
          <w:rFonts w:ascii="Palatino Linotype" w:hAnsi="Palatino Linotype"/>
          <w:sz w:val="20"/>
          <w:lang w:val="es-AR"/>
        </w:rPr>
        <w:t>l</w:t>
      </w:r>
      <w:r w:rsidR="003B730B">
        <w:rPr>
          <w:rFonts w:ascii="Palatino Linotype" w:hAnsi="Palatino Linotype"/>
          <w:sz w:val="20"/>
          <w:lang w:val="es-AR"/>
        </w:rPr>
        <w:t>a presente Adenda al</w:t>
      </w:r>
      <w:r w:rsidR="003B730B" w:rsidRPr="005B6D98">
        <w:rPr>
          <w:rFonts w:ascii="Palatino Linotype" w:hAnsi="Palatino Linotype"/>
          <w:sz w:val="20"/>
          <w:lang w:val="es-AR"/>
        </w:rPr>
        <w:t xml:space="preserve"> </w:t>
      </w:r>
      <w:r w:rsidR="003B730B">
        <w:rPr>
          <w:rFonts w:ascii="Palatino Linotype" w:hAnsi="Palatino Linotype"/>
          <w:sz w:val="20"/>
          <w:lang w:val="es-AR"/>
        </w:rPr>
        <w:t>P</w:t>
      </w:r>
      <w:r w:rsidR="003B730B" w:rsidRPr="005B6D98">
        <w:rPr>
          <w:rFonts w:ascii="Palatino Linotype" w:hAnsi="Palatino Linotype"/>
          <w:sz w:val="20"/>
          <w:lang w:val="es-AR"/>
        </w:rPr>
        <w:t xml:space="preserve">rospecto los valores fiduciarios </w:t>
      </w:r>
      <w:r w:rsidR="00F66535" w:rsidRPr="002914F9">
        <w:rPr>
          <w:rFonts w:ascii="Palatino Linotype" w:hAnsi="Palatino Linotype"/>
          <w:sz w:val="20"/>
          <w:lang w:val="es-AR"/>
        </w:rPr>
        <w:t>se encuentran completamente amortizados</w:t>
      </w:r>
      <w:r w:rsidR="002914F9" w:rsidRPr="002914F9">
        <w:rPr>
          <w:rFonts w:ascii="Palatino Linotype" w:hAnsi="Palatino Linotype"/>
          <w:sz w:val="20"/>
          <w:lang w:val="es-AR"/>
        </w:rPr>
        <w:t xml:space="preserve"> con excepción de los CP iniciales</w:t>
      </w:r>
      <w:r w:rsidR="002914F9">
        <w:rPr>
          <w:rFonts w:ascii="Palatino Linotype" w:hAnsi="Palatino Linotype"/>
          <w:sz w:val="20"/>
          <w:lang w:val="es-AR"/>
        </w:rPr>
        <w:t>,</w:t>
      </w:r>
      <w:r w:rsidR="002914F9" w:rsidRPr="002914F9">
        <w:rPr>
          <w:rFonts w:ascii="Palatino Linotype" w:hAnsi="Palatino Linotype"/>
          <w:sz w:val="20"/>
          <w:lang w:val="es-AR"/>
        </w:rPr>
        <w:t xml:space="preserve"> cuyo valor resid</w:t>
      </w:r>
      <w:r w:rsidR="002914F9">
        <w:rPr>
          <w:rFonts w:ascii="Palatino Linotype" w:hAnsi="Palatino Linotype"/>
          <w:sz w:val="20"/>
          <w:lang w:val="es-AR"/>
        </w:rPr>
        <w:t>ual es de $100 (pesos cien)</w:t>
      </w:r>
      <w:r w:rsidR="003B730B" w:rsidRPr="005B6D98">
        <w:rPr>
          <w:rFonts w:ascii="Palatino Linotype" w:hAnsi="Palatino Linotype"/>
          <w:sz w:val="20"/>
          <w:lang w:val="es-AR"/>
        </w:rPr>
        <w:t xml:space="preserve">. Se podrá acceder a la información contable y documentación complementaria del fideicomiso financiero “Energía Córdoba </w:t>
      </w:r>
      <w:r>
        <w:rPr>
          <w:rFonts w:ascii="Palatino Linotype" w:hAnsi="Palatino Linotype"/>
          <w:sz w:val="20"/>
          <w:lang w:val="es-AR"/>
        </w:rPr>
        <w:t>I</w:t>
      </w:r>
      <w:r w:rsidR="003B730B" w:rsidRPr="005B6D98">
        <w:rPr>
          <w:rFonts w:ascii="Palatino Linotype" w:hAnsi="Palatino Linotype"/>
          <w:sz w:val="20"/>
          <w:lang w:val="es-AR"/>
        </w:rPr>
        <w:t xml:space="preserve">I” a través del siguiente link: </w:t>
      </w:r>
      <w:hyperlink r:id="rId38" w:history="1">
        <w:r w:rsidR="003B730B" w:rsidRPr="005B6D98">
          <w:rPr>
            <w:rStyle w:val="Hipervnculo"/>
            <w:rFonts w:ascii="Palatino Linotype" w:hAnsi="Palatino Linotype"/>
            <w:sz w:val="20"/>
            <w:lang w:val="es-AR"/>
          </w:rPr>
          <w:t>http://www.cnv.gov.ar/sitioWeb/FideicomisosFinancieros</w:t>
        </w:r>
      </w:hyperlink>
      <w:r w:rsidR="003B730B" w:rsidRPr="005B6D98">
        <w:rPr>
          <w:rFonts w:ascii="Palatino Linotype" w:hAnsi="Palatino Linotype"/>
          <w:sz w:val="20"/>
          <w:lang w:val="es-AR"/>
        </w:rPr>
        <w:t>.</w:t>
      </w:r>
    </w:p>
    <w:p w14:paraId="429098F4" w14:textId="77777777" w:rsidR="003B730B" w:rsidRPr="005B6D98" w:rsidRDefault="003B730B" w:rsidP="006B293C">
      <w:pPr>
        <w:jc w:val="both"/>
        <w:rPr>
          <w:rFonts w:ascii="Palatino Linotype" w:hAnsi="Palatino Linotype"/>
          <w:sz w:val="20"/>
          <w:lang w:val="es-AR"/>
        </w:rPr>
      </w:pPr>
    </w:p>
    <w:p w14:paraId="40489358" w14:textId="77777777" w:rsidR="00C76AC9" w:rsidRPr="005B6D98" w:rsidRDefault="00C76AC9" w:rsidP="001023DC">
      <w:pPr>
        <w:pStyle w:val="Carta"/>
        <w:widowControl/>
        <w:suppressAutoHyphens w:val="0"/>
        <w:spacing w:line="240" w:lineRule="auto"/>
        <w:jc w:val="both"/>
        <w:rPr>
          <w:rFonts w:ascii="Palatino Linotype" w:hAnsi="Palatino Linotype"/>
          <w:b/>
          <w:sz w:val="20"/>
          <w:lang w:val="es-AR"/>
        </w:rPr>
      </w:pPr>
    </w:p>
    <w:p w14:paraId="3B49747B" w14:textId="77777777" w:rsidR="0020100C" w:rsidRPr="005B6D98" w:rsidRDefault="0020100C" w:rsidP="001023DC">
      <w:pPr>
        <w:pStyle w:val="Carta"/>
        <w:widowControl/>
        <w:suppressAutoHyphens w:val="0"/>
        <w:spacing w:line="240" w:lineRule="auto"/>
        <w:jc w:val="both"/>
        <w:rPr>
          <w:rFonts w:ascii="Palatino Linotype" w:hAnsi="Palatino Linotype"/>
          <w:b/>
          <w:sz w:val="20"/>
          <w:lang w:val="es-AR"/>
        </w:rPr>
      </w:pPr>
    </w:p>
    <w:p w14:paraId="0C06608A" w14:textId="77777777" w:rsidR="00C76AC9" w:rsidRDefault="00766232">
      <w:pPr>
        <w:numPr>
          <w:ilvl w:val="0"/>
          <w:numId w:val="9"/>
        </w:numPr>
        <w:jc w:val="both"/>
        <w:rPr>
          <w:rFonts w:ascii="Palatino Linotype" w:hAnsi="Palatino Linotype"/>
          <w:b/>
          <w:sz w:val="20"/>
        </w:rPr>
      </w:pPr>
      <w:r w:rsidRPr="005B6D98">
        <w:rPr>
          <w:rFonts w:ascii="Palatino Linotype" w:hAnsi="Palatino Linotype"/>
          <w:b/>
          <w:sz w:val="20"/>
        </w:rPr>
        <w:t>SAPYC S.R.L.</w:t>
      </w:r>
    </w:p>
    <w:p w14:paraId="6BB2370B" w14:textId="77777777" w:rsidR="00D41D6C" w:rsidRPr="005B6D98" w:rsidRDefault="00D41D6C" w:rsidP="00333F93">
      <w:pPr>
        <w:ind w:left="720"/>
        <w:jc w:val="both"/>
        <w:rPr>
          <w:rFonts w:ascii="Palatino Linotype" w:hAnsi="Palatino Linotype"/>
          <w:b/>
          <w:sz w:val="20"/>
        </w:rPr>
      </w:pPr>
    </w:p>
    <w:p w14:paraId="2EF68194" w14:textId="77777777" w:rsidR="00C76AC9" w:rsidRPr="005B6D98" w:rsidRDefault="00766232">
      <w:pPr>
        <w:jc w:val="both"/>
        <w:rPr>
          <w:rFonts w:ascii="Palatino Linotype" w:hAnsi="Palatino Linotype"/>
          <w:sz w:val="20"/>
          <w:lang w:val="es-AR"/>
        </w:rPr>
      </w:pPr>
      <w:r w:rsidRPr="005B6D98">
        <w:rPr>
          <w:rFonts w:ascii="Palatino Linotype" w:hAnsi="Palatino Linotype"/>
          <w:sz w:val="20"/>
          <w:lang w:val="es-AR"/>
        </w:rPr>
        <w:t xml:space="preserve">Es </w:t>
      </w:r>
      <w:r w:rsidRPr="005B6D98">
        <w:rPr>
          <w:rFonts w:ascii="Palatino Linotype" w:hAnsi="Palatino Linotype"/>
          <w:sz w:val="20"/>
          <w:lang w:val="es-MX"/>
        </w:rPr>
        <w:t xml:space="preserve">una sociedad de responsabilidad limitada constituida en la Ciudad de Córdoba, Provincia de Córdoba, y de conformidad con las leyes de la República Argentina, inscripta en el Registro Público de Comercio en Protocolo de Contrato y Disoluciones de la Ciudad de </w:t>
      </w:r>
      <w:r w:rsidRPr="005B6D98">
        <w:rPr>
          <w:rFonts w:ascii="Palatino Linotype" w:hAnsi="Palatino Linotype"/>
          <w:sz w:val="20"/>
          <w:lang w:val="es-AR"/>
        </w:rPr>
        <w:t>Córdoba</w:t>
      </w:r>
      <w:r w:rsidRPr="005B6D98">
        <w:rPr>
          <w:rFonts w:ascii="Palatino Linotype" w:hAnsi="Palatino Linotype"/>
          <w:sz w:val="20"/>
          <w:lang w:val="es-MX"/>
        </w:rPr>
        <w:t xml:space="preserve"> el </w:t>
      </w:r>
      <w:r w:rsidRPr="005B6D98">
        <w:rPr>
          <w:rFonts w:ascii="Palatino Linotype" w:hAnsi="Palatino Linotype"/>
          <w:sz w:val="20"/>
          <w:lang w:val="es-AR"/>
        </w:rPr>
        <w:t>31 de diciembre de 1975</w:t>
      </w:r>
      <w:r w:rsidRPr="005B6D98">
        <w:rPr>
          <w:rFonts w:ascii="Palatino Linotype" w:hAnsi="Palatino Linotype"/>
          <w:sz w:val="20"/>
          <w:lang w:val="es-MX"/>
        </w:rPr>
        <w:t>, bajo el Nº 1470, Folio 5583, Tomo 23</w:t>
      </w:r>
      <w:r w:rsidRPr="005B6D98">
        <w:rPr>
          <w:rFonts w:ascii="Palatino Linotype" w:hAnsi="Palatino Linotype"/>
          <w:sz w:val="20"/>
          <w:lang w:val="es-AR"/>
        </w:rPr>
        <w:t>, con domicilio en Avenida de Circunvalación Sud-Oeste Nº 450, Barrio Alejandro Carbo</w:t>
      </w:r>
      <w:r w:rsidRPr="005B6D98">
        <w:rPr>
          <w:rFonts w:ascii="Palatino Linotype" w:hAnsi="Palatino Linotype"/>
          <w:sz w:val="20"/>
          <w:lang w:val="es-MX"/>
        </w:rPr>
        <w:t xml:space="preserve">, Ciudad de </w:t>
      </w:r>
      <w:r w:rsidRPr="005B6D98">
        <w:rPr>
          <w:rFonts w:ascii="Palatino Linotype" w:hAnsi="Palatino Linotype"/>
          <w:sz w:val="20"/>
          <w:lang w:val="es-AR"/>
        </w:rPr>
        <w:t>Córdoba</w:t>
      </w:r>
      <w:r w:rsidRPr="005B6D98">
        <w:rPr>
          <w:rFonts w:ascii="Palatino Linotype" w:hAnsi="Palatino Linotype"/>
          <w:sz w:val="20"/>
          <w:lang w:val="es-MX"/>
        </w:rPr>
        <w:t xml:space="preserve">, Provincia de </w:t>
      </w:r>
      <w:r w:rsidRPr="005B6D98">
        <w:rPr>
          <w:rFonts w:ascii="Palatino Linotype" w:hAnsi="Palatino Linotype"/>
          <w:sz w:val="20"/>
          <w:lang w:val="es-AR"/>
        </w:rPr>
        <w:t xml:space="preserve">Córdoba, República Argentina. CUIT Nº 30-55981127-7. Teléfono/Fax: +54 351 493-7409/494-0869. Correo electrónico: </w:t>
      </w:r>
      <w:hyperlink r:id="rId39">
        <w:r w:rsidRPr="005B6D98">
          <w:rPr>
            <w:rStyle w:val="EnlacedeInternet"/>
            <w:rFonts w:ascii="Palatino Linotype" w:hAnsi="Palatino Linotype"/>
            <w:sz w:val="20"/>
            <w:lang w:val="es-AR"/>
          </w:rPr>
          <w:t>lucasborghello@sapyc.com</w:t>
        </w:r>
      </w:hyperlink>
      <w:r w:rsidRPr="005B6D98">
        <w:rPr>
          <w:rFonts w:ascii="Palatino Linotype" w:hAnsi="Palatino Linotype"/>
          <w:sz w:val="20"/>
          <w:lang w:val="es-AR"/>
        </w:rPr>
        <w:t xml:space="preserve">. </w:t>
      </w:r>
      <w:r w:rsidR="00814459" w:rsidRPr="005B6D98">
        <w:rPr>
          <w:rFonts w:ascii="Palatino Linotype" w:hAnsi="Palatino Linotype"/>
          <w:sz w:val="20"/>
          <w:lang w:val="es-AR"/>
        </w:rPr>
        <w:t xml:space="preserve">Sitio web: </w:t>
      </w:r>
      <w:hyperlink r:id="rId40" w:history="1">
        <w:r w:rsidR="00814459" w:rsidRPr="005B6D98">
          <w:rPr>
            <w:rStyle w:val="EnlacedeInternet"/>
            <w:rFonts w:ascii="Palatino Linotype" w:hAnsi="Palatino Linotype"/>
            <w:sz w:val="20"/>
            <w:lang w:val="es-AR"/>
          </w:rPr>
          <w:t>http://www.sapyc.com/</w:t>
        </w:r>
      </w:hyperlink>
      <w:r w:rsidR="00814459" w:rsidRPr="005B6D98">
        <w:rPr>
          <w:rFonts w:ascii="Palatino Linotype" w:hAnsi="Palatino Linotype"/>
          <w:sz w:val="20"/>
          <w:lang w:val="es-AR"/>
        </w:rPr>
        <w:t xml:space="preserve">. </w:t>
      </w:r>
      <w:r w:rsidRPr="005B6D98">
        <w:rPr>
          <w:rFonts w:ascii="Palatino Linotype" w:hAnsi="Palatino Linotype"/>
          <w:sz w:val="20"/>
          <w:lang w:val="es-AR"/>
        </w:rPr>
        <w:t xml:space="preserve">La Secretaría de Emprendedores y de la Pequeña y Mediana Empresa expidió el 8 de diciembre de 2017 un certificado de acreditación de la condición de Micro, Pequeña o Mediana Empresa a favor de la sociedad con el número de registro 579622612 y vigencia hasta el 30 de noviembre de 2018. </w:t>
      </w:r>
    </w:p>
    <w:p w14:paraId="41D5E9DA" w14:textId="77777777" w:rsidR="00C76AC9" w:rsidRPr="005B6D98" w:rsidRDefault="00C76AC9" w:rsidP="001023DC">
      <w:pPr>
        <w:pStyle w:val="Cuerpodetexto"/>
        <w:spacing w:after="0"/>
        <w:ind w:firstLine="0"/>
        <w:jc w:val="both"/>
        <w:rPr>
          <w:rFonts w:ascii="Palatino Linotype" w:hAnsi="Palatino Linotype"/>
          <w:sz w:val="20"/>
          <w:lang w:val="es-AR"/>
        </w:rPr>
      </w:pPr>
    </w:p>
    <w:p w14:paraId="467916ED" w14:textId="77777777" w:rsidR="00C76AC9" w:rsidRPr="005B6D98" w:rsidRDefault="00766232">
      <w:pPr>
        <w:pStyle w:val="Cuerpodetexto"/>
        <w:spacing w:after="0"/>
        <w:ind w:firstLine="0"/>
        <w:jc w:val="both"/>
        <w:rPr>
          <w:rFonts w:ascii="Palatino Linotype" w:hAnsi="Palatino Linotype"/>
          <w:b/>
          <w:sz w:val="20"/>
          <w:u w:val="single"/>
          <w:lang w:val="es-AR"/>
        </w:rPr>
      </w:pPr>
      <w:r w:rsidRPr="005B6D98">
        <w:rPr>
          <w:rFonts w:ascii="Palatino Linotype" w:hAnsi="Palatino Linotype"/>
          <w:b/>
          <w:sz w:val="20"/>
          <w:u w:val="single"/>
          <w:lang w:val="es-AR"/>
        </w:rPr>
        <w:t>Historia</w:t>
      </w:r>
    </w:p>
    <w:p w14:paraId="2E716DEC" w14:textId="77777777" w:rsidR="00C76AC9" w:rsidRPr="005B6D98" w:rsidRDefault="00766232" w:rsidP="00B76E6A">
      <w:pPr>
        <w:pStyle w:val="Cuerpodetexto"/>
        <w:spacing w:after="0" w:line="240" w:lineRule="auto"/>
        <w:ind w:firstLine="0"/>
        <w:jc w:val="both"/>
        <w:rPr>
          <w:rFonts w:ascii="Palatino Linotype" w:hAnsi="Palatino Linotype"/>
          <w:sz w:val="20"/>
          <w:lang w:val="es-AR"/>
        </w:rPr>
      </w:pPr>
      <w:r w:rsidRPr="005B6D98">
        <w:rPr>
          <w:rFonts w:ascii="Palatino Linotype" w:hAnsi="Palatino Linotype"/>
          <w:sz w:val="20"/>
          <w:lang w:val="es-AR"/>
        </w:rPr>
        <w:t>Fue fundada en 1975 por el Ingeniero Raúl Ignacio Grosso y el Arquitecto Rubén Darío Borghello, actuales socios de SAPYC S.R.L. La Empresa se encuentra en el centro del país, Ciudad de Córdoba, en un principio sus oficinas funcionaban en Av. Madrid 2338 de la misma ciudad, pero con el tiempo y las transformaciones realizadas por el abrupto crecimiento debieron trasladarse donde actualmente se encuentran funcionando, Avenida Circunvalación S.O. 450 (Entre salida 12 y 13 B), Ciudad de Córdoba.</w:t>
      </w:r>
    </w:p>
    <w:p w14:paraId="5092B8D2" w14:textId="77777777" w:rsidR="00C76AC9" w:rsidRPr="005B6D98" w:rsidRDefault="00C76AC9">
      <w:pPr>
        <w:pStyle w:val="Cuerpodetexto"/>
        <w:spacing w:after="0"/>
        <w:ind w:firstLine="0"/>
        <w:jc w:val="both"/>
        <w:rPr>
          <w:rFonts w:ascii="Palatino Linotype" w:hAnsi="Palatino Linotype"/>
          <w:sz w:val="20"/>
          <w:lang w:val="es-AR"/>
        </w:rPr>
      </w:pPr>
    </w:p>
    <w:p w14:paraId="27C93213" w14:textId="77777777" w:rsidR="00C76AC9" w:rsidRPr="005B6D98" w:rsidRDefault="00766232" w:rsidP="00B76E6A">
      <w:pPr>
        <w:pStyle w:val="Cuerpodetexto"/>
        <w:spacing w:after="0" w:line="240" w:lineRule="auto"/>
        <w:ind w:firstLine="0"/>
        <w:jc w:val="both"/>
        <w:rPr>
          <w:rFonts w:ascii="Palatino Linotype" w:hAnsi="Palatino Linotype"/>
          <w:sz w:val="20"/>
          <w:lang w:val="es-AR"/>
        </w:rPr>
      </w:pPr>
      <w:r w:rsidRPr="005B6D98">
        <w:rPr>
          <w:rFonts w:ascii="Palatino Linotype" w:hAnsi="Palatino Linotype"/>
          <w:sz w:val="20"/>
          <w:lang w:val="es-AR"/>
        </w:rPr>
        <w:t>La Empresa ocupa un lugar de privilegio dentro de las empresas del Rubro Electromecánica y Arquitectura. En sus comienzos sólo contrataban personal de acuerdo a las necesidades que iban surgiendo, no existía una planta permanente, pero con el paso del tiempo la Empresa se ha consolidado llegando a tener una planta permanente de más de 100 empleados. La Empresa ha crecido sostenidamente a lo largo de los años lo que le ha permitido adquirir una destacada reputación entre las principales empresas del rubro de la construcción. Su actividad fue modificándose paulatinamente de acuerdo a las exigencias y transformaciones del mercado de la construcción tanto en el área Electromecánica y Comunicaciones como así también en Arquitectura.</w:t>
      </w:r>
    </w:p>
    <w:p w14:paraId="6C92B7F3" w14:textId="77777777" w:rsidR="00C76AC9" w:rsidRPr="005B6D98" w:rsidRDefault="00C76AC9" w:rsidP="00B76E6A">
      <w:pPr>
        <w:pStyle w:val="Cuerpodetexto"/>
        <w:spacing w:after="0" w:line="240" w:lineRule="auto"/>
        <w:ind w:firstLine="0"/>
        <w:jc w:val="both"/>
        <w:rPr>
          <w:rFonts w:ascii="Palatino Linotype" w:hAnsi="Palatino Linotype"/>
          <w:sz w:val="20"/>
          <w:lang w:val="es-AR"/>
        </w:rPr>
      </w:pPr>
    </w:p>
    <w:p w14:paraId="53A7D632" w14:textId="77777777" w:rsidR="00C76AC9" w:rsidRPr="005B6D98" w:rsidRDefault="00766232" w:rsidP="00B76E6A">
      <w:pPr>
        <w:pStyle w:val="Cuerpodetexto"/>
        <w:spacing w:after="0" w:line="240" w:lineRule="auto"/>
        <w:ind w:firstLine="0"/>
        <w:jc w:val="both"/>
        <w:rPr>
          <w:rFonts w:ascii="Palatino Linotype" w:hAnsi="Palatino Linotype"/>
          <w:sz w:val="20"/>
          <w:lang w:val="es-AR"/>
        </w:rPr>
      </w:pPr>
      <w:r w:rsidRPr="005B6D98">
        <w:rPr>
          <w:rFonts w:ascii="Palatino Linotype" w:hAnsi="Palatino Linotype"/>
          <w:sz w:val="20"/>
          <w:lang w:val="es-AR"/>
        </w:rPr>
        <w:t xml:space="preserve">Con más de 170 obras de gran magnitud y más de 100 personas con trayectoria, idoneidad y experiencia es hoy una de las empresas más sólidas del país en la ejecución de obras. La ejecución de proyectos de obras de Electromecánica y de Arquitectura, apoyados por las marcas </w:t>
      </w:r>
      <w:r w:rsidRPr="005B6D98">
        <w:rPr>
          <w:rFonts w:ascii="Palatino Linotype" w:hAnsi="Palatino Linotype"/>
          <w:sz w:val="20"/>
          <w:lang w:val="es-AR"/>
        </w:rPr>
        <w:lastRenderedPageBreak/>
        <w:t>más prestigiosas en la provisión de materiales y una gran capacidad de desarrollo y producción, brindan estándares de excelencia en todas sus obras.</w:t>
      </w:r>
    </w:p>
    <w:p w14:paraId="68D10BD0" w14:textId="77777777" w:rsidR="00C76AC9" w:rsidRPr="005B6D98" w:rsidRDefault="00C76AC9" w:rsidP="00B76E6A">
      <w:pPr>
        <w:pStyle w:val="Cuerpodetexto"/>
        <w:spacing w:after="0" w:line="240" w:lineRule="auto"/>
        <w:ind w:firstLine="0"/>
        <w:jc w:val="both"/>
        <w:rPr>
          <w:rFonts w:ascii="Palatino Linotype" w:hAnsi="Palatino Linotype"/>
          <w:sz w:val="20"/>
          <w:lang w:val="es-AR"/>
        </w:rPr>
      </w:pPr>
    </w:p>
    <w:p w14:paraId="36BF07A0" w14:textId="77777777" w:rsidR="00C76AC9" w:rsidRPr="005B6D98" w:rsidRDefault="00766232" w:rsidP="00B76E6A">
      <w:pPr>
        <w:pStyle w:val="Cuerpodetexto"/>
        <w:spacing w:after="0" w:line="240" w:lineRule="auto"/>
        <w:ind w:firstLine="0"/>
        <w:jc w:val="both"/>
        <w:rPr>
          <w:rFonts w:ascii="Palatino Linotype" w:hAnsi="Palatino Linotype"/>
          <w:sz w:val="20"/>
          <w:lang w:val="es-AR"/>
        </w:rPr>
      </w:pPr>
      <w:r w:rsidRPr="005B6D98">
        <w:rPr>
          <w:rFonts w:ascii="Palatino Linotype" w:hAnsi="Palatino Linotype"/>
          <w:sz w:val="20"/>
          <w:lang w:val="es-AR"/>
        </w:rPr>
        <w:t>En la actualidad, la Empresa cuenta con importantes antecedentes en la construcción de Gasoductos de Alta Presión hasta 12" conjuntamente con Estaciones Reguladoras de presión y Redes de distribución, Líneas de Alta, Media y Baja Tensión, como así también Estaciones Transformadoras de hasta 132 Kv. En Arquitectura cuenta con experiencia y amplios antecedentes en la construcción de Hospitales, Escuelas y Viviendas.</w:t>
      </w:r>
      <w:r w:rsidR="00091355" w:rsidRPr="005B6D98">
        <w:rPr>
          <w:rFonts w:ascii="Palatino Linotype" w:hAnsi="Palatino Linotype"/>
          <w:sz w:val="20"/>
          <w:lang w:val="es-AR"/>
        </w:rPr>
        <w:t xml:space="preserve"> </w:t>
      </w:r>
      <w:r w:rsidRPr="005B6D98">
        <w:rPr>
          <w:rFonts w:ascii="Palatino Linotype" w:hAnsi="Palatino Linotype"/>
          <w:sz w:val="20"/>
          <w:lang w:val="es-AR"/>
        </w:rPr>
        <w:t>No es menor la capacidad de ejecución y los antecedentes en obras de Infraestructura asociadas, como ser desagües Pluviales y Cloacales, Redes de distribución de agua. La Empresa cuenta también con antecedentes en Semaforización urbana y construcción de redes de comunicación con Fibra Óptica tanto aérea como subterránea.</w:t>
      </w:r>
    </w:p>
    <w:p w14:paraId="59944F87" w14:textId="77777777" w:rsidR="00C76AC9" w:rsidRPr="005B6D98" w:rsidRDefault="00C76AC9" w:rsidP="00B76E6A">
      <w:pPr>
        <w:pStyle w:val="Cuerpodetexto"/>
        <w:spacing w:after="0" w:line="240" w:lineRule="auto"/>
        <w:ind w:firstLine="0"/>
        <w:jc w:val="both"/>
        <w:rPr>
          <w:rFonts w:ascii="Palatino Linotype" w:hAnsi="Palatino Linotype"/>
          <w:sz w:val="20"/>
          <w:lang w:val="es-AR"/>
        </w:rPr>
      </w:pPr>
    </w:p>
    <w:p w14:paraId="29BBD60C" w14:textId="77777777" w:rsidR="00C76AC9" w:rsidRPr="005B6D98" w:rsidRDefault="00766232" w:rsidP="00B76E6A">
      <w:pPr>
        <w:pStyle w:val="Cuerpodetexto"/>
        <w:spacing w:after="0" w:line="240" w:lineRule="auto"/>
        <w:ind w:firstLine="0"/>
        <w:jc w:val="both"/>
        <w:rPr>
          <w:rFonts w:ascii="Palatino Linotype" w:hAnsi="Palatino Linotype"/>
          <w:sz w:val="20"/>
          <w:lang w:val="es-AR"/>
        </w:rPr>
      </w:pPr>
      <w:r w:rsidRPr="005B6D98">
        <w:rPr>
          <w:rFonts w:ascii="Palatino Linotype" w:hAnsi="Palatino Linotype"/>
          <w:sz w:val="20"/>
          <w:lang w:val="es-AR"/>
        </w:rPr>
        <w:t>La Calidad y la preparación de los Recursos Humanos, principal activo de la empresa, son la base del crecimiento sostenido de la organización. Sumado a ello, la constante actualización y renovación de sus máquinas, equipos, medios de movilidad, transporte y herramientas de trabajo ha sido otro factor clave de este crecimiento, lo cual les permite actualmente realizar obras de gran envergadura con la máxima eficiencia y eficacia.</w:t>
      </w:r>
    </w:p>
    <w:p w14:paraId="260F4255" w14:textId="77777777" w:rsidR="006050B8" w:rsidRPr="005B6D98" w:rsidRDefault="00766232" w:rsidP="001023DC">
      <w:pPr>
        <w:pStyle w:val="m8049814643024036562msolistparagraph"/>
        <w:shd w:val="clear" w:color="auto" w:fill="FFFFFF"/>
        <w:spacing w:before="280" w:after="0"/>
        <w:jc w:val="both"/>
        <w:rPr>
          <w:rFonts w:ascii="Palatino Linotype" w:hAnsi="Palatino Linotype"/>
          <w:b/>
          <w:sz w:val="20"/>
          <w:u w:val="single"/>
        </w:rPr>
      </w:pPr>
      <w:r w:rsidRPr="005B6D98">
        <w:rPr>
          <w:rFonts w:ascii="Palatino Linotype" w:hAnsi="Palatino Linotype"/>
          <w:b/>
          <w:sz w:val="20"/>
          <w:u w:val="single"/>
        </w:rPr>
        <w:t>Visión</w:t>
      </w:r>
    </w:p>
    <w:p w14:paraId="327084A8" w14:textId="77777777" w:rsidR="00C76AC9" w:rsidRPr="005B6D98" w:rsidRDefault="00766232" w:rsidP="001023DC">
      <w:pPr>
        <w:pStyle w:val="m8049814643024036562msolistparagraph"/>
        <w:shd w:val="clear" w:color="auto" w:fill="FFFFFF"/>
        <w:spacing w:after="0"/>
        <w:jc w:val="both"/>
        <w:rPr>
          <w:rFonts w:ascii="Palatino Linotype" w:hAnsi="Palatino Linotype"/>
          <w:sz w:val="20"/>
        </w:rPr>
      </w:pPr>
      <w:r w:rsidRPr="005B6D98">
        <w:rPr>
          <w:rFonts w:ascii="Palatino Linotype" w:hAnsi="Palatino Linotype"/>
          <w:sz w:val="20"/>
        </w:rPr>
        <w:t xml:space="preserve">Llegar a ser considerada una Empresa Constructora modelo en el mercado de obras </w:t>
      </w:r>
      <w:r w:rsidR="00094CFB" w:rsidRPr="005B6D98">
        <w:rPr>
          <w:rFonts w:ascii="Palatino Linotype" w:hAnsi="Palatino Linotype"/>
          <w:sz w:val="20"/>
        </w:rPr>
        <w:t>públicas</w:t>
      </w:r>
      <w:r w:rsidRPr="005B6D98">
        <w:rPr>
          <w:rFonts w:ascii="Palatino Linotype" w:hAnsi="Palatino Linotype"/>
          <w:sz w:val="20"/>
        </w:rPr>
        <w:t xml:space="preserve"> de infraestructura del país, cooperando con el cliente desde el desarrollo del proyecto hasta su puesta en marcha.</w:t>
      </w:r>
    </w:p>
    <w:p w14:paraId="219DE957" w14:textId="77777777" w:rsidR="00DE6EDA" w:rsidRPr="005B6D98" w:rsidRDefault="00DE6EDA" w:rsidP="006050B8">
      <w:pPr>
        <w:pStyle w:val="m8049814643024036562msolistparagraph"/>
        <w:shd w:val="clear" w:color="auto" w:fill="FFFFFF"/>
        <w:spacing w:after="0"/>
        <w:jc w:val="both"/>
        <w:rPr>
          <w:rFonts w:ascii="Palatino Linotype" w:hAnsi="Palatino Linotype" w:cs="Calibri"/>
          <w:b/>
          <w:sz w:val="20"/>
          <w:szCs w:val="20"/>
          <w:u w:val="single"/>
        </w:rPr>
      </w:pPr>
    </w:p>
    <w:p w14:paraId="420D6CF2" w14:textId="77777777" w:rsidR="0033709C" w:rsidRDefault="0033709C" w:rsidP="001023DC">
      <w:pPr>
        <w:pStyle w:val="m8049814643024036562msolistparagraph"/>
        <w:shd w:val="clear" w:color="auto" w:fill="FFFFFF"/>
        <w:spacing w:after="0"/>
        <w:jc w:val="both"/>
        <w:rPr>
          <w:rFonts w:ascii="Palatino Linotype" w:hAnsi="Palatino Linotype"/>
          <w:b/>
          <w:sz w:val="20"/>
          <w:u w:val="single"/>
        </w:rPr>
      </w:pPr>
    </w:p>
    <w:p w14:paraId="18195E8D" w14:textId="77777777" w:rsidR="00C76AC9" w:rsidRPr="005B6D98" w:rsidRDefault="00766232" w:rsidP="001023DC">
      <w:pPr>
        <w:pStyle w:val="m8049814643024036562msolistparagraph"/>
        <w:shd w:val="clear" w:color="auto" w:fill="FFFFFF"/>
        <w:spacing w:after="0"/>
        <w:jc w:val="both"/>
        <w:rPr>
          <w:rFonts w:ascii="Palatino Linotype" w:hAnsi="Palatino Linotype"/>
          <w:b/>
          <w:sz w:val="20"/>
          <w:u w:val="single"/>
        </w:rPr>
      </w:pPr>
      <w:r w:rsidRPr="005B6D98">
        <w:rPr>
          <w:rFonts w:ascii="Palatino Linotype" w:hAnsi="Palatino Linotype"/>
          <w:b/>
          <w:sz w:val="20"/>
          <w:u w:val="single"/>
        </w:rPr>
        <w:t>Misión</w:t>
      </w:r>
    </w:p>
    <w:p w14:paraId="204D0A83" w14:textId="77777777" w:rsidR="00C76AC9" w:rsidRPr="005B6D98" w:rsidRDefault="00766232" w:rsidP="001023DC">
      <w:pPr>
        <w:pStyle w:val="m8049814643024036562msolistparagraph"/>
        <w:shd w:val="clear" w:color="auto" w:fill="FFFFFF"/>
        <w:spacing w:after="0"/>
        <w:jc w:val="both"/>
        <w:rPr>
          <w:rFonts w:ascii="Palatino Linotype" w:hAnsi="Palatino Linotype"/>
          <w:sz w:val="20"/>
        </w:rPr>
      </w:pPr>
      <w:r w:rsidRPr="005B6D98">
        <w:rPr>
          <w:rFonts w:ascii="Palatino Linotype" w:hAnsi="Palatino Linotype"/>
          <w:sz w:val="20"/>
        </w:rPr>
        <w:t>Ejecutar obras públicas y soluciones técnicas de calidad en los tiempos acordados, en pos de convertirnos en una empresa constructora confiable que brinda un excelente servicio al cliente en búsqueda de la mejora continua.</w:t>
      </w:r>
    </w:p>
    <w:p w14:paraId="4698FB69" w14:textId="77777777" w:rsidR="00C76AC9" w:rsidRPr="005B6D98" w:rsidRDefault="00766232" w:rsidP="001023DC">
      <w:pPr>
        <w:pStyle w:val="m8049814643024036562msolistparagraph"/>
        <w:shd w:val="clear" w:color="auto" w:fill="FFFFFF"/>
        <w:spacing w:before="280" w:after="0"/>
        <w:jc w:val="both"/>
        <w:rPr>
          <w:rFonts w:ascii="Palatino Linotype" w:hAnsi="Palatino Linotype"/>
          <w:b/>
          <w:sz w:val="20"/>
          <w:u w:val="single"/>
        </w:rPr>
      </w:pPr>
      <w:r w:rsidRPr="005B6D98">
        <w:rPr>
          <w:rFonts w:ascii="Palatino Linotype" w:hAnsi="Palatino Linotype"/>
          <w:b/>
          <w:sz w:val="20"/>
          <w:u w:val="single"/>
        </w:rPr>
        <w:t>Política Ambiental</w:t>
      </w:r>
    </w:p>
    <w:p w14:paraId="75F1D158" w14:textId="77777777" w:rsidR="00C76AC9" w:rsidRPr="005B6D98" w:rsidRDefault="00766232" w:rsidP="001023DC">
      <w:pPr>
        <w:pStyle w:val="m8049814643024036562msolistparagraph"/>
        <w:shd w:val="clear" w:color="auto" w:fill="FFFFFF"/>
        <w:spacing w:after="0"/>
        <w:jc w:val="both"/>
        <w:rPr>
          <w:rFonts w:ascii="Palatino Linotype" w:hAnsi="Palatino Linotype"/>
          <w:sz w:val="20"/>
        </w:rPr>
      </w:pPr>
      <w:r w:rsidRPr="005B6D98">
        <w:rPr>
          <w:rFonts w:ascii="Palatino Linotype" w:hAnsi="Palatino Linotype"/>
          <w:sz w:val="20"/>
        </w:rPr>
        <w:t>La política ambiental de la organización tiene como objetivo desarrollar las actividades propias de la actividad con el menor impacto en el medio ambiente y los usuarios finales de las obras. Para ello cumplimos con lo establecido según la reglamentación provincial los procedimientos para el caso de generar residuos peligrosos.</w:t>
      </w:r>
    </w:p>
    <w:p w14:paraId="58F913E1" w14:textId="77777777" w:rsidR="006050B8" w:rsidRPr="005B6D98" w:rsidRDefault="006050B8">
      <w:pPr>
        <w:spacing w:after="120"/>
        <w:jc w:val="both"/>
        <w:rPr>
          <w:rFonts w:ascii="Palatino Linotype" w:hAnsi="Palatino Linotype"/>
          <w:b/>
          <w:sz w:val="20"/>
          <w:szCs w:val="20"/>
          <w:u w:val="single"/>
          <w:lang w:val="es-AR"/>
        </w:rPr>
      </w:pPr>
    </w:p>
    <w:p w14:paraId="667C82C4" w14:textId="77777777" w:rsidR="00C76AC9" w:rsidRPr="005B6D98" w:rsidRDefault="00766232" w:rsidP="001023DC">
      <w:pPr>
        <w:jc w:val="both"/>
        <w:rPr>
          <w:rFonts w:ascii="Palatino Linotype" w:hAnsi="Palatino Linotype"/>
          <w:b/>
          <w:sz w:val="20"/>
          <w:u w:val="single"/>
          <w:lang w:val="es-AR"/>
        </w:rPr>
      </w:pPr>
      <w:r w:rsidRPr="005B6D98">
        <w:rPr>
          <w:rFonts w:ascii="Palatino Linotype" w:hAnsi="Palatino Linotype"/>
          <w:b/>
          <w:sz w:val="20"/>
          <w:u w:val="single"/>
          <w:lang w:val="es-AR"/>
        </w:rPr>
        <w:t>Gerencia del Fiduciante</w:t>
      </w:r>
    </w:p>
    <w:p w14:paraId="51B185D9" w14:textId="77777777" w:rsidR="00C76AC9" w:rsidRPr="005B6D98" w:rsidRDefault="00766232" w:rsidP="001023DC">
      <w:pPr>
        <w:pStyle w:val="m8049814643024036562msolistparagraph"/>
        <w:shd w:val="clear" w:color="auto" w:fill="FFFFFF"/>
        <w:spacing w:after="0"/>
        <w:jc w:val="both"/>
        <w:rPr>
          <w:rFonts w:ascii="Palatino Linotype" w:hAnsi="Palatino Linotype"/>
          <w:sz w:val="20"/>
        </w:rPr>
      </w:pPr>
      <w:r w:rsidRPr="005B6D98">
        <w:rPr>
          <w:rFonts w:ascii="Palatino Linotype" w:hAnsi="Palatino Linotype"/>
          <w:sz w:val="20"/>
        </w:rPr>
        <w:t>Ruben Dario Borghello y Raul Ignacio Grosso, ambos Socios Gerentes designados por tiempo indeterminado.</w:t>
      </w:r>
    </w:p>
    <w:p w14:paraId="2268BE36" w14:textId="77777777" w:rsidR="00F93044" w:rsidRPr="005B6D98" w:rsidRDefault="00F93044" w:rsidP="001023DC">
      <w:pPr>
        <w:pStyle w:val="Cuerpodetexto"/>
        <w:spacing w:after="0"/>
        <w:ind w:firstLine="0"/>
        <w:jc w:val="both"/>
        <w:rPr>
          <w:rFonts w:ascii="Palatino Linotype" w:hAnsi="Palatino Linotype"/>
          <w:b/>
          <w:sz w:val="20"/>
          <w:u w:val="single"/>
          <w:lang w:val="es-AR"/>
        </w:rPr>
      </w:pPr>
    </w:p>
    <w:p w14:paraId="2755D212" w14:textId="77777777" w:rsidR="00C76AC9" w:rsidRPr="005B6D98" w:rsidRDefault="00766232" w:rsidP="001023DC">
      <w:pPr>
        <w:pStyle w:val="Cuerpodetexto"/>
        <w:spacing w:after="0"/>
        <w:ind w:firstLine="0"/>
        <w:jc w:val="both"/>
        <w:rPr>
          <w:rFonts w:ascii="Palatino Linotype" w:hAnsi="Palatino Linotype"/>
          <w:b/>
          <w:sz w:val="20"/>
          <w:u w:val="single"/>
          <w:lang w:val="es-AR"/>
        </w:rPr>
      </w:pPr>
      <w:r w:rsidRPr="005B6D98">
        <w:rPr>
          <w:rFonts w:ascii="Palatino Linotype" w:hAnsi="Palatino Linotype"/>
          <w:b/>
          <w:sz w:val="20"/>
          <w:u w:val="single"/>
          <w:lang w:val="es-AR"/>
        </w:rPr>
        <w:t>Órgano de Fiscalización</w:t>
      </w:r>
    </w:p>
    <w:p w14:paraId="2268B5B6" w14:textId="77777777" w:rsidR="00C76AC9" w:rsidRPr="005B6D98" w:rsidRDefault="00766232" w:rsidP="001023DC">
      <w:pPr>
        <w:pStyle w:val="Cuerpodetexto"/>
        <w:spacing w:after="0"/>
        <w:ind w:firstLine="0"/>
        <w:jc w:val="both"/>
        <w:rPr>
          <w:rFonts w:ascii="Palatino Linotype" w:hAnsi="Palatino Linotype"/>
          <w:sz w:val="20"/>
          <w:lang w:val="es-AR"/>
        </w:rPr>
      </w:pPr>
      <w:r w:rsidRPr="005B6D98">
        <w:rPr>
          <w:rFonts w:ascii="Palatino Linotype" w:hAnsi="Palatino Linotype"/>
          <w:sz w:val="20"/>
          <w:lang w:val="es-AR"/>
        </w:rPr>
        <w:t>La sociedad no cuenta con un órgano de fiscalización.</w:t>
      </w:r>
    </w:p>
    <w:p w14:paraId="260FD14C" w14:textId="77777777" w:rsidR="008C37A9" w:rsidRPr="005B6D98" w:rsidRDefault="008C37A9">
      <w:pPr>
        <w:jc w:val="both"/>
        <w:rPr>
          <w:rFonts w:ascii="Palatino Linotype" w:hAnsi="Palatino Linotype"/>
          <w:b/>
          <w:sz w:val="20"/>
          <w:u w:val="single"/>
          <w:lang w:val="es-AR"/>
        </w:rPr>
      </w:pPr>
    </w:p>
    <w:p w14:paraId="47DD23B4" w14:textId="77777777" w:rsidR="000A4634" w:rsidRPr="005B6D98" w:rsidRDefault="00173132">
      <w:pPr>
        <w:jc w:val="both"/>
        <w:rPr>
          <w:rFonts w:ascii="Palatino Linotype" w:hAnsi="Palatino Linotype"/>
          <w:b/>
          <w:sz w:val="20"/>
          <w:u w:val="single"/>
          <w:lang w:val="es-AR"/>
        </w:rPr>
      </w:pPr>
      <w:r w:rsidRPr="00613D14">
        <w:rPr>
          <w:rFonts w:ascii="Palatino Linotype" w:hAnsi="Palatino Linotype"/>
          <w:b/>
          <w:sz w:val="20"/>
          <w:u w:val="single"/>
          <w:lang w:val="es-AR"/>
        </w:rPr>
        <w:t>Información contable</w:t>
      </w:r>
    </w:p>
    <w:p w14:paraId="09AF9B18" w14:textId="77777777" w:rsidR="00692BE2" w:rsidRPr="005B6D98" w:rsidRDefault="00B343F9" w:rsidP="006B293C">
      <w:pPr>
        <w:jc w:val="both"/>
        <w:rPr>
          <w:rFonts w:ascii="Palatino Linotype" w:hAnsi="Palatino Linotype"/>
          <w:sz w:val="20"/>
          <w:lang w:val="es-AR"/>
        </w:rPr>
      </w:pPr>
      <w:r w:rsidRPr="005B6D98">
        <w:rPr>
          <w:rFonts w:ascii="Palatino Linotype" w:hAnsi="Palatino Linotype"/>
          <w:sz w:val="20"/>
          <w:lang w:val="es-AR"/>
        </w:rPr>
        <w:t>La información contable esta expresada en miles de pesos</w:t>
      </w:r>
      <w:r w:rsidR="007D1881">
        <w:rPr>
          <w:rFonts w:ascii="Palatino Linotype" w:hAnsi="Palatino Linotype"/>
          <w:sz w:val="20"/>
          <w:lang w:val="es-AR"/>
        </w:rPr>
        <w:t xml:space="preserve">. </w:t>
      </w:r>
      <w:r w:rsidR="007D1881" w:rsidRPr="00C83EA1">
        <w:rPr>
          <w:rFonts w:ascii="Palatino Linotype" w:hAnsi="Palatino Linotype"/>
          <w:sz w:val="20"/>
          <w:lang w:val="es-AR"/>
        </w:rPr>
        <w:t>Los estados contables correspondientes al ejercicio 2018 están expresados en valores históricos. Los estados contables correspondientes al 2019 y 2020 se encuentran ajustados por inflación.</w:t>
      </w:r>
    </w:p>
    <w:p w14:paraId="30DD8E02" w14:textId="77777777" w:rsidR="005E7B1B" w:rsidRPr="005B6D98" w:rsidRDefault="005E7B1B" w:rsidP="006B293C">
      <w:pPr>
        <w:jc w:val="both"/>
        <w:rPr>
          <w:rFonts w:ascii="Palatino Linotype" w:hAnsi="Palatino Linotype"/>
          <w:b/>
          <w:color w:val="000000"/>
          <w:sz w:val="20"/>
          <w:u w:val="single"/>
          <w:lang w:val="es-AR"/>
        </w:rPr>
      </w:pPr>
    </w:p>
    <w:p w14:paraId="3E9DB599" w14:textId="77777777" w:rsidR="005E7B1B" w:rsidRPr="005B6D98" w:rsidRDefault="005E7B1B" w:rsidP="006B293C">
      <w:pPr>
        <w:jc w:val="both"/>
        <w:rPr>
          <w:rFonts w:ascii="Palatino Linotype" w:hAnsi="Palatino Linotype"/>
          <w:b/>
          <w:color w:val="000000"/>
          <w:sz w:val="20"/>
          <w:u w:val="single"/>
          <w:lang w:val="es-AR"/>
        </w:rPr>
      </w:pPr>
    </w:p>
    <w:p w14:paraId="434C8460" w14:textId="7EC90D2C" w:rsidR="007E396B" w:rsidRDefault="007E396B" w:rsidP="006B293C">
      <w:pPr>
        <w:jc w:val="both"/>
        <w:rPr>
          <w:rFonts w:ascii="Palatino Linotype" w:hAnsi="Palatino Linotype"/>
          <w:b/>
          <w:color w:val="000000"/>
          <w:sz w:val="20"/>
          <w:u w:val="single"/>
          <w:lang w:val="es-AR"/>
        </w:rPr>
      </w:pPr>
    </w:p>
    <w:p w14:paraId="697F2FE3" w14:textId="77777777" w:rsidR="0042751F" w:rsidRDefault="0042751F" w:rsidP="006B293C">
      <w:pPr>
        <w:jc w:val="both"/>
        <w:rPr>
          <w:rFonts w:ascii="Palatino Linotype" w:hAnsi="Palatino Linotype"/>
          <w:b/>
          <w:color w:val="000000"/>
          <w:sz w:val="20"/>
          <w:u w:val="single"/>
          <w:lang w:val="es-AR"/>
        </w:rPr>
      </w:pPr>
    </w:p>
    <w:p w14:paraId="4F5D0F93" w14:textId="278A0864" w:rsidR="0042751F" w:rsidRDefault="00C37DD4" w:rsidP="006B293C">
      <w:pPr>
        <w:jc w:val="both"/>
        <w:rPr>
          <w:rFonts w:ascii="Palatino Linotype" w:hAnsi="Palatino Linotype"/>
          <w:b/>
          <w:color w:val="000000"/>
          <w:sz w:val="20"/>
          <w:u w:val="single"/>
          <w:lang w:val="es-AR"/>
        </w:rPr>
      </w:pPr>
      <w:r>
        <w:rPr>
          <w:rFonts w:ascii="Palatino Linotype" w:hAnsi="Palatino Linotype"/>
          <w:b/>
          <w:noProof/>
          <w:color w:val="000000"/>
          <w:sz w:val="20"/>
          <w:u w:val="single"/>
          <w:lang w:val="es-AR"/>
        </w:rPr>
        <w:drawing>
          <wp:inline distT="0" distB="0" distL="0" distR="0" wp14:anchorId="7570B240" wp14:editId="2413F4AC">
            <wp:extent cx="5321300" cy="5159640"/>
            <wp:effectExtent l="0" t="0" r="0" b="0"/>
            <wp:docPr id="59" name="Imagen 5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Tabla&#10;&#10;Descripción generada automáticamente"/>
                    <pic:cNvPicPr/>
                  </pic:nvPicPr>
                  <pic:blipFill rotWithShape="1">
                    <a:blip r:embed="rId41">
                      <a:extLst>
                        <a:ext uri="{28A0092B-C50C-407E-A947-70E740481C1C}">
                          <a14:useLocalDpi xmlns:a14="http://schemas.microsoft.com/office/drawing/2010/main" val="0"/>
                        </a:ext>
                      </a:extLst>
                    </a:blip>
                    <a:srcRect r="7091" b="4143"/>
                    <a:stretch/>
                  </pic:blipFill>
                  <pic:spPr bwMode="auto">
                    <a:xfrm>
                      <a:off x="0" y="0"/>
                      <a:ext cx="5325634" cy="5163842"/>
                    </a:xfrm>
                    <a:prstGeom prst="rect">
                      <a:avLst/>
                    </a:prstGeom>
                    <a:ln>
                      <a:noFill/>
                    </a:ln>
                    <a:extLst>
                      <a:ext uri="{53640926-AAD7-44D8-BBD7-CCE9431645EC}">
                        <a14:shadowObscured xmlns:a14="http://schemas.microsoft.com/office/drawing/2010/main"/>
                      </a:ext>
                    </a:extLst>
                  </pic:spPr>
                </pic:pic>
              </a:graphicData>
            </a:graphic>
          </wp:inline>
        </w:drawing>
      </w:r>
    </w:p>
    <w:p w14:paraId="402B5AC3" w14:textId="5D8881A5" w:rsidR="009723CA" w:rsidRPr="00C83EA1" w:rsidRDefault="009723CA" w:rsidP="00C83EA1">
      <w:pPr>
        <w:rPr>
          <w:rFonts w:ascii="Palatino Linotype" w:hAnsi="Palatino Linotype"/>
          <w:b/>
          <w:color w:val="000000"/>
          <w:highlight w:val="yellow"/>
          <w:lang w:val="es-ES_tradnl"/>
        </w:rPr>
      </w:pPr>
    </w:p>
    <w:p w14:paraId="5A45B4F1" w14:textId="02D3D1A6" w:rsidR="009723CA" w:rsidRPr="00C83EA1" w:rsidRDefault="00C37DD4" w:rsidP="007E396B">
      <w:pPr>
        <w:pStyle w:val="CommentSubject1"/>
        <w:rPr>
          <w:rFonts w:ascii="Palatino Linotype" w:hAnsi="Palatino Linotype"/>
          <w:b w:val="0"/>
          <w:color w:val="000000"/>
          <w:highlight w:val="yellow"/>
          <w:lang w:val="es-ES_tradnl"/>
        </w:rPr>
      </w:pPr>
      <w:r>
        <w:rPr>
          <w:rFonts w:ascii="Palatino Linotype" w:hAnsi="Palatino Linotype"/>
          <w:b w:val="0"/>
          <w:noProof/>
          <w:color w:val="000000"/>
          <w:lang w:val="es-ES_tradnl"/>
        </w:rPr>
        <w:drawing>
          <wp:inline distT="0" distB="0" distL="0" distR="0" wp14:anchorId="131E8235" wp14:editId="4454E433">
            <wp:extent cx="5475168" cy="2844800"/>
            <wp:effectExtent l="0" t="0" r="0" b="0"/>
            <wp:docPr id="60" name="Imagen 60"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Interfaz de usuario gráfica, Tabla&#10;&#10;Descripción generada automáticamente"/>
                    <pic:cNvPicPr/>
                  </pic:nvPicPr>
                  <pic:blipFill rotWithShape="1">
                    <a:blip r:embed="rId42">
                      <a:extLst>
                        <a:ext uri="{28A0092B-C50C-407E-A947-70E740481C1C}">
                          <a14:useLocalDpi xmlns:a14="http://schemas.microsoft.com/office/drawing/2010/main" val="0"/>
                        </a:ext>
                      </a:extLst>
                    </a:blip>
                    <a:srcRect r="9914" b="3327"/>
                    <a:stretch/>
                  </pic:blipFill>
                  <pic:spPr bwMode="auto">
                    <a:xfrm>
                      <a:off x="0" y="0"/>
                      <a:ext cx="5482280" cy="2848495"/>
                    </a:xfrm>
                    <a:prstGeom prst="rect">
                      <a:avLst/>
                    </a:prstGeom>
                    <a:ln>
                      <a:noFill/>
                    </a:ln>
                    <a:extLst>
                      <a:ext uri="{53640926-AAD7-44D8-BBD7-CCE9431645EC}">
                        <a14:shadowObscured xmlns:a14="http://schemas.microsoft.com/office/drawing/2010/main"/>
                      </a:ext>
                    </a:extLst>
                  </pic:spPr>
                </pic:pic>
              </a:graphicData>
            </a:graphic>
          </wp:inline>
        </w:drawing>
      </w:r>
    </w:p>
    <w:p w14:paraId="3F3B740B" w14:textId="1BAFAE52" w:rsidR="007E396B" w:rsidRPr="009C1307" w:rsidRDefault="007E396B" w:rsidP="007E396B">
      <w:pPr>
        <w:pStyle w:val="CommentSubject1"/>
        <w:rPr>
          <w:rFonts w:ascii="Palatino Linotype" w:hAnsi="Palatino Linotype"/>
          <w:b w:val="0"/>
          <w:color w:val="000000"/>
          <w:lang w:val="es-ES_tradnl"/>
        </w:rPr>
      </w:pPr>
      <w:r w:rsidRPr="009C1307">
        <w:rPr>
          <w:rFonts w:ascii="Palatino Linotype" w:hAnsi="Palatino Linotype"/>
          <w:b w:val="0"/>
          <w:color w:val="000000"/>
          <w:lang w:val="es-ES_tradnl"/>
        </w:rPr>
        <w:t>Los EECC correspondientes al ejercicio finalizado el 31/08/</w:t>
      </w:r>
      <w:r w:rsidR="007D1881" w:rsidRPr="009C1307">
        <w:rPr>
          <w:rFonts w:ascii="Palatino Linotype" w:hAnsi="Palatino Linotype"/>
          <w:b w:val="0"/>
          <w:color w:val="000000"/>
          <w:lang w:val="es-ES_tradnl"/>
        </w:rPr>
        <w:t>20</w:t>
      </w:r>
      <w:r w:rsidRPr="009C1307">
        <w:rPr>
          <w:rFonts w:ascii="Palatino Linotype" w:hAnsi="Palatino Linotype"/>
          <w:b w:val="0"/>
          <w:color w:val="000000"/>
          <w:lang w:val="es-ES_tradnl"/>
        </w:rPr>
        <w:t xml:space="preserve"> fueron aprobados por </w:t>
      </w:r>
      <w:r w:rsidR="00652D3E" w:rsidRPr="009C1307">
        <w:rPr>
          <w:rFonts w:ascii="Palatino Linotype" w:hAnsi="Palatino Linotype"/>
          <w:b w:val="0"/>
          <w:color w:val="000000"/>
          <w:lang w:val="es-ES_tradnl"/>
        </w:rPr>
        <w:t xml:space="preserve">Reunión de Socios </w:t>
      </w:r>
      <w:r w:rsidRPr="009C1307">
        <w:rPr>
          <w:rFonts w:ascii="Palatino Linotype" w:hAnsi="Palatino Linotype"/>
          <w:b w:val="0"/>
          <w:color w:val="000000"/>
          <w:lang w:val="es-ES_tradnl"/>
        </w:rPr>
        <w:t xml:space="preserve">de fecha </w:t>
      </w:r>
      <w:r w:rsidR="00EA08B0" w:rsidRPr="009C1307">
        <w:rPr>
          <w:rFonts w:ascii="Palatino Linotype" w:hAnsi="Palatino Linotype"/>
          <w:b w:val="0"/>
          <w:color w:val="000000"/>
          <w:lang w:val="es-ES_tradnl"/>
        </w:rPr>
        <w:t>4 de enero de 2021.</w:t>
      </w:r>
    </w:p>
    <w:p w14:paraId="66DF9273" w14:textId="63E58CD9" w:rsidR="007E396B" w:rsidRDefault="007E396B" w:rsidP="006B293C">
      <w:pPr>
        <w:jc w:val="both"/>
        <w:rPr>
          <w:rFonts w:ascii="Palatino Linotype" w:hAnsi="Palatino Linotype"/>
          <w:b/>
          <w:color w:val="000000"/>
          <w:sz w:val="20"/>
          <w:u w:val="single"/>
          <w:lang w:val="es-ES_tradnl"/>
        </w:rPr>
      </w:pPr>
    </w:p>
    <w:p w14:paraId="78595B69" w14:textId="77777777" w:rsidR="00011CB0" w:rsidRPr="009C1307" w:rsidRDefault="00011CB0" w:rsidP="006B293C">
      <w:pPr>
        <w:jc w:val="both"/>
        <w:rPr>
          <w:rFonts w:ascii="Palatino Linotype" w:hAnsi="Palatino Linotype"/>
          <w:b/>
          <w:color w:val="000000"/>
          <w:sz w:val="20"/>
          <w:u w:val="single"/>
          <w:lang w:val="es-ES_tradnl"/>
        </w:rPr>
      </w:pPr>
    </w:p>
    <w:p w14:paraId="2A02386B" w14:textId="77777777" w:rsidR="0033709C" w:rsidRPr="009C1307" w:rsidRDefault="0033709C" w:rsidP="0033709C">
      <w:pPr>
        <w:jc w:val="both"/>
        <w:rPr>
          <w:rFonts w:ascii="Palatino Linotype" w:hAnsi="Palatino Linotype"/>
          <w:b/>
          <w:color w:val="000000"/>
          <w:sz w:val="20"/>
          <w:u w:val="single"/>
          <w:lang w:val="es-AR"/>
        </w:rPr>
      </w:pPr>
      <w:r w:rsidRPr="009C1307">
        <w:rPr>
          <w:rFonts w:ascii="Palatino Linotype" w:hAnsi="Palatino Linotype"/>
          <w:b/>
          <w:color w:val="000000"/>
          <w:sz w:val="20"/>
          <w:u w:val="single"/>
          <w:lang w:val="es-AR"/>
        </w:rPr>
        <w:t>Índices</w:t>
      </w:r>
    </w:p>
    <w:p w14:paraId="323B3744" w14:textId="77777777" w:rsidR="005E7B1B" w:rsidRPr="00EA042F" w:rsidRDefault="005E7B1B" w:rsidP="006B293C">
      <w:pPr>
        <w:jc w:val="both"/>
        <w:rPr>
          <w:rFonts w:ascii="Palatino Linotype" w:hAnsi="Palatino Linotype"/>
          <w:b/>
          <w:color w:val="000000"/>
          <w:sz w:val="20"/>
          <w:u w:val="single"/>
          <w:lang w:val="es-AR"/>
        </w:rPr>
      </w:pPr>
    </w:p>
    <w:p w14:paraId="24C3EFBD" w14:textId="77777777" w:rsidR="0033709C" w:rsidRDefault="00EE64CC" w:rsidP="006B293C">
      <w:pPr>
        <w:jc w:val="both"/>
        <w:rPr>
          <w:rFonts w:ascii="Palatino Linotype" w:hAnsi="Palatino Linotype"/>
          <w:b/>
          <w:color w:val="000000"/>
          <w:sz w:val="20"/>
          <w:u w:val="single"/>
          <w:lang w:val="es-AR"/>
        </w:rPr>
      </w:pPr>
      <w:r w:rsidRPr="001E0D9D">
        <w:rPr>
          <w:noProof/>
          <w:highlight w:val="yellow"/>
          <w:lang w:val="es-AR" w:eastAsia="es-AR"/>
        </w:rPr>
        <w:drawing>
          <wp:inline distT="0" distB="0" distL="0" distR="0" wp14:anchorId="09644F23" wp14:editId="683CB140">
            <wp:extent cx="4781453" cy="952500"/>
            <wp:effectExtent l="0" t="0" r="0"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2350" t="41163"/>
                    <a:stretch/>
                  </pic:blipFill>
                  <pic:spPr bwMode="auto">
                    <a:xfrm>
                      <a:off x="0" y="0"/>
                      <a:ext cx="4785569" cy="953320"/>
                    </a:xfrm>
                    <a:prstGeom prst="rect">
                      <a:avLst/>
                    </a:prstGeom>
                    <a:noFill/>
                    <a:ln>
                      <a:noFill/>
                    </a:ln>
                    <a:extLst>
                      <a:ext uri="{53640926-AAD7-44D8-BBD7-CCE9431645EC}">
                        <a14:shadowObscured xmlns:a14="http://schemas.microsoft.com/office/drawing/2010/main"/>
                      </a:ext>
                    </a:extLst>
                  </pic:spPr>
                </pic:pic>
              </a:graphicData>
            </a:graphic>
          </wp:inline>
        </w:drawing>
      </w:r>
    </w:p>
    <w:p w14:paraId="0BD0FCCE" w14:textId="77777777" w:rsidR="0033709C" w:rsidRDefault="0033709C" w:rsidP="006B293C">
      <w:pPr>
        <w:jc w:val="both"/>
        <w:rPr>
          <w:rFonts w:ascii="Palatino Linotype" w:hAnsi="Palatino Linotype"/>
          <w:b/>
          <w:color w:val="000000"/>
          <w:sz w:val="20"/>
          <w:u w:val="single"/>
          <w:lang w:val="es-AR"/>
        </w:rPr>
      </w:pPr>
    </w:p>
    <w:p w14:paraId="132169C5" w14:textId="77777777" w:rsidR="0033709C" w:rsidRPr="00915591" w:rsidRDefault="0033709C" w:rsidP="006B293C">
      <w:pPr>
        <w:jc w:val="both"/>
        <w:rPr>
          <w:rFonts w:ascii="Palatino Linotype" w:hAnsi="Palatino Linotype"/>
          <w:b/>
          <w:color w:val="000000"/>
          <w:sz w:val="20"/>
          <w:u w:val="single"/>
          <w:lang w:val="es-AR"/>
        </w:rPr>
      </w:pPr>
    </w:p>
    <w:p w14:paraId="4675AFE6" w14:textId="5221C411" w:rsidR="006B641E" w:rsidRPr="005B6D98" w:rsidRDefault="00914E69" w:rsidP="006B293C">
      <w:pPr>
        <w:jc w:val="both"/>
        <w:rPr>
          <w:rFonts w:ascii="Palatino Linotype" w:hAnsi="Palatino Linotype"/>
          <w:b/>
          <w:color w:val="000000"/>
          <w:sz w:val="20"/>
          <w:u w:val="single"/>
          <w:lang w:val="es-AR"/>
        </w:rPr>
      </w:pPr>
      <w:r>
        <w:rPr>
          <w:noProof/>
          <w:lang w:val="es-AR" w:eastAsia="es-AR"/>
        </w:rPr>
        <w:drawing>
          <wp:anchor distT="0" distB="0" distL="114300" distR="114300" simplePos="0" relativeHeight="251682816" behindDoc="0" locked="0" layoutInCell="1" allowOverlap="1" wp14:anchorId="7B68E5A6" wp14:editId="023F05BF">
            <wp:simplePos x="0" y="0"/>
            <wp:positionH relativeFrom="column">
              <wp:posOffset>-174625</wp:posOffset>
            </wp:positionH>
            <wp:positionV relativeFrom="paragraph">
              <wp:posOffset>284480</wp:posOffset>
            </wp:positionV>
            <wp:extent cx="5399405" cy="484378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399405" cy="4843780"/>
                    </a:xfrm>
                    <a:prstGeom prst="rect">
                      <a:avLst/>
                    </a:prstGeom>
                  </pic:spPr>
                </pic:pic>
              </a:graphicData>
            </a:graphic>
          </wp:anchor>
        </w:drawing>
      </w:r>
      <w:r w:rsidR="00173132" w:rsidRPr="00613D14">
        <w:rPr>
          <w:rFonts w:ascii="Palatino Linotype" w:hAnsi="Palatino Linotype"/>
          <w:b/>
          <w:color w:val="000000"/>
          <w:sz w:val="20"/>
          <w:u w:val="single"/>
          <w:lang w:val="es-AR"/>
        </w:rPr>
        <w:t>Flujo de efectivo</w:t>
      </w:r>
      <w:r w:rsidR="009B5601" w:rsidRPr="005B6D98">
        <w:rPr>
          <w:rFonts w:ascii="Palatino Linotype" w:hAnsi="Palatino Linotype"/>
          <w:b/>
          <w:color w:val="000000"/>
          <w:sz w:val="20"/>
          <w:u w:val="single"/>
          <w:lang w:val="es-AR"/>
        </w:rPr>
        <w:t xml:space="preserve"> </w:t>
      </w:r>
    </w:p>
    <w:p w14:paraId="2BE9F388" w14:textId="77777777" w:rsidR="005E7B1B" w:rsidRPr="005B6D98" w:rsidRDefault="005E7B1B" w:rsidP="006B293C">
      <w:pPr>
        <w:jc w:val="both"/>
        <w:rPr>
          <w:rFonts w:ascii="Palatino Linotype" w:hAnsi="Palatino Linotype"/>
          <w:b/>
          <w:color w:val="000000"/>
          <w:sz w:val="20"/>
          <w:u w:val="single"/>
          <w:lang w:val="es-AR"/>
        </w:rPr>
      </w:pPr>
    </w:p>
    <w:p w14:paraId="4AF55D9C" w14:textId="77777777" w:rsidR="009C1307" w:rsidRPr="00346969" w:rsidRDefault="00A33393" w:rsidP="007D3CE8">
      <w:pPr>
        <w:pStyle w:val="CommentSubject1"/>
        <w:jc w:val="both"/>
        <w:rPr>
          <w:rFonts w:ascii="Palatino Linotype" w:hAnsi="Palatino Linotype"/>
          <w:szCs w:val="24"/>
          <w:u w:val="single"/>
          <w:lang w:eastAsia="en-US"/>
        </w:rPr>
      </w:pPr>
      <w:r w:rsidRPr="00346969">
        <w:rPr>
          <w:rFonts w:ascii="Palatino Linotype" w:hAnsi="Palatino Linotype"/>
          <w:szCs w:val="24"/>
          <w:u w:val="single"/>
          <w:lang w:eastAsia="en-US"/>
        </w:rPr>
        <w:t>Nota explicativa de las variaciones negativas:</w:t>
      </w:r>
    </w:p>
    <w:p w14:paraId="421510D0" w14:textId="746B913F" w:rsidR="00A33393" w:rsidRPr="00346969" w:rsidRDefault="00A33393" w:rsidP="00346969">
      <w:pPr>
        <w:shd w:val="clear" w:color="auto" w:fill="FFFFFF"/>
        <w:jc w:val="both"/>
        <w:rPr>
          <w:rFonts w:ascii="Palatino Linotype" w:hAnsi="Palatino Linotype"/>
          <w:sz w:val="20"/>
          <w:lang w:val="es-AR"/>
        </w:rPr>
      </w:pPr>
      <w:r w:rsidRPr="00346969">
        <w:rPr>
          <w:rFonts w:ascii="Palatino Linotype" w:hAnsi="Palatino Linotype"/>
          <w:sz w:val="20"/>
          <w:lang w:val="es-AR"/>
        </w:rPr>
        <w:t>Oct/20</w:t>
      </w:r>
      <w:r w:rsidR="00A33576" w:rsidRPr="00346969">
        <w:rPr>
          <w:rFonts w:ascii="Palatino Linotype" w:hAnsi="Palatino Linotype"/>
          <w:sz w:val="20"/>
          <w:lang w:val="es-AR"/>
        </w:rPr>
        <w:t>:</w:t>
      </w:r>
      <w:r w:rsidRPr="00346969">
        <w:rPr>
          <w:rFonts w:ascii="Palatino Linotype" w:hAnsi="Palatino Linotype"/>
          <w:sz w:val="20"/>
          <w:lang w:val="es-AR"/>
        </w:rPr>
        <w:t xml:space="preserve"> </w:t>
      </w:r>
      <w:r w:rsidR="00A33576" w:rsidRPr="00346969">
        <w:rPr>
          <w:rFonts w:ascii="Palatino Linotype" w:hAnsi="Palatino Linotype"/>
          <w:sz w:val="20"/>
          <w:lang w:val="es-AR"/>
        </w:rPr>
        <w:t xml:space="preserve">la variación negativa responde a un </w:t>
      </w:r>
      <w:r w:rsidRPr="00346969">
        <w:rPr>
          <w:rFonts w:ascii="Palatino Linotype" w:hAnsi="Palatino Linotype"/>
          <w:sz w:val="20"/>
          <w:lang w:val="es-AR"/>
        </w:rPr>
        <w:t>retiro de los socios</w:t>
      </w:r>
      <w:r w:rsidR="00A33576" w:rsidRPr="00346969">
        <w:rPr>
          <w:rFonts w:ascii="Palatino Linotype" w:hAnsi="Palatino Linotype"/>
          <w:sz w:val="20"/>
          <w:lang w:val="es-AR"/>
        </w:rPr>
        <w:t>.</w:t>
      </w:r>
    </w:p>
    <w:p w14:paraId="3D32C358" w14:textId="77777777" w:rsidR="00A33393" w:rsidRPr="00346969" w:rsidRDefault="00A33393" w:rsidP="00346969">
      <w:pPr>
        <w:shd w:val="clear" w:color="auto" w:fill="FFFFFF"/>
        <w:jc w:val="both"/>
        <w:rPr>
          <w:rFonts w:ascii="Palatino Linotype" w:hAnsi="Palatino Linotype"/>
          <w:sz w:val="20"/>
          <w:lang w:val="es-AR"/>
        </w:rPr>
      </w:pPr>
      <w:r w:rsidRPr="00346969">
        <w:rPr>
          <w:rFonts w:ascii="Palatino Linotype" w:hAnsi="Palatino Linotype"/>
          <w:sz w:val="20"/>
          <w:lang w:val="es-AR"/>
        </w:rPr>
        <w:t>Nov/20</w:t>
      </w:r>
      <w:r w:rsidR="00A33576" w:rsidRPr="00346969">
        <w:rPr>
          <w:rFonts w:ascii="Palatino Linotype" w:hAnsi="Palatino Linotype"/>
          <w:sz w:val="20"/>
          <w:lang w:val="es-AR"/>
        </w:rPr>
        <w:t>: la variación negativa responde a una</w:t>
      </w:r>
      <w:r w:rsidRPr="00346969">
        <w:rPr>
          <w:rFonts w:ascii="Palatino Linotype" w:hAnsi="Palatino Linotype"/>
          <w:sz w:val="20"/>
          <w:lang w:val="es-AR"/>
        </w:rPr>
        <w:t xml:space="preserve"> baja </w:t>
      </w:r>
      <w:r w:rsidR="00A33576" w:rsidRPr="00346969">
        <w:rPr>
          <w:rFonts w:ascii="Palatino Linotype" w:hAnsi="Palatino Linotype"/>
          <w:sz w:val="20"/>
          <w:lang w:val="es-AR"/>
        </w:rPr>
        <w:t xml:space="preserve">de </w:t>
      </w:r>
      <w:r w:rsidRPr="00346969">
        <w:rPr>
          <w:rFonts w:ascii="Palatino Linotype" w:hAnsi="Palatino Linotype"/>
          <w:sz w:val="20"/>
          <w:lang w:val="es-AR"/>
        </w:rPr>
        <w:t xml:space="preserve">producción en octubre que llevo a </w:t>
      </w:r>
      <w:r w:rsidR="00A33576" w:rsidRPr="00346969">
        <w:rPr>
          <w:rFonts w:ascii="Palatino Linotype" w:hAnsi="Palatino Linotype"/>
          <w:sz w:val="20"/>
          <w:lang w:val="es-AR"/>
        </w:rPr>
        <w:t xml:space="preserve">un descenso en las </w:t>
      </w:r>
      <w:r w:rsidRPr="00346969">
        <w:rPr>
          <w:rFonts w:ascii="Palatino Linotype" w:hAnsi="Palatino Linotype"/>
          <w:sz w:val="20"/>
          <w:lang w:val="es-AR"/>
        </w:rPr>
        <w:t xml:space="preserve">cobranzas </w:t>
      </w:r>
      <w:r w:rsidR="00A33576" w:rsidRPr="00346969">
        <w:rPr>
          <w:rFonts w:ascii="Palatino Linotype" w:hAnsi="Palatino Linotype"/>
          <w:sz w:val="20"/>
          <w:lang w:val="es-AR"/>
        </w:rPr>
        <w:t xml:space="preserve">en el mes de </w:t>
      </w:r>
      <w:r w:rsidRPr="00346969">
        <w:rPr>
          <w:rFonts w:ascii="Palatino Linotype" w:hAnsi="Palatino Linotype"/>
          <w:sz w:val="20"/>
          <w:lang w:val="es-AR"/>
        </w:rPr>
        <w:t>noviembre</w:t>
      </w:r>
      <w:r w:rsidR="00A33576" w:rsidRPr="00346969">
        <w:rPr>
          <w:rFonts w:ascii="Palatino Linotype" w:hAnsi="Palatino Linotype"/>
          <w:sz w:val="20"/>
          <w:lang w:val="es-AR"/>
        </w:rPr>
        <w:t>. Al mismo tiempo, las obligaciones provenientes de los</w:t>
      </w:r>
      <w:r w:rsidRPr="00346969">
        <w:rPr>
          <w:rFonts w:ascii="Palatino Linotype" w:hAnsi="Palatino Linotype"/>
          <w:sz w:val="20"/>
          <w:lang w:val="es-AR"/>
        </w:rPr>
        <w:t xml:space="preserve"> pagos</w:t>
      </w:r>
      <w:r w:rsidR="00A33576" w:rsidRPr="00346969">
        <w:rPr>
          <w:rFonts w:ascii="Palatino Linotype" w:hAnsi="Palatino Linotype"/>
          <w:sz w:val="20"/>
          <w:lang w:val="es-AR"/>
        </w:rPr>
        <w:t xml:space="preserve"> a </w:t>
      </w:r>
      <w:r w:rsidRPr="00346969">
        <w:rPr>
          <w:rFonts w:ascii="Palatino Linotype" w:hAnsi="Palatino Linotype"/>
          <w:sz w:val="20"/>
          <w:lang w:val="es-AR"/>
        </w:rPr>
        <w:t xml:space="preserve"> proveedores </w:t>
      </w:r>
      <w:r w:rsidR="00A33576" w:rsidRPr="00346969">
        <w:rPr>
          <w:rFonts w:ascii="Palatino Linotype" w:hAnsi="Palatino Linotype"/>
          <w:sz w:val="20"/>
          <w:lang w:val="es-AR"/>
        </w:rPr>
        <w:t xml:space="preserve"> y salariales se mantienen en su mismo nivel.</w:t>
      </w:r>
    </w:p>
    <w:p w14:paraId="5F7CE141" w14:textId="77777777" w:rsidR="00A33393" w:rsidRPr="00346969" w:rsidRDefault="00A33393" w:rsidP="00346969">
      <w:pPr>
        <w:shd w:val="clear" w:color="auto" w:fill="FFFFFF"/>
        <w:jc w:val="both"/>
        <w:rPr>
          <w:rFonts w:ascii="Palatino Linotype" w:hAnsi="Palatino Linotype"/>
          <w:sz w:val="20"/>
          <w:lang w:val="es-AR"/>
        </w:rPr>
      </w:pPr>
      <w:r w:rsidRPr="00346969">
        <w:rPr>
          <w:rFonts w:ascii="Palatino Linotype" w:hAnsi="Palatino Linotype"/>
          <w:sz w:val="20"/>
          <w:lang w:val="es-AR"/>
        </w:rPr>
        <w:t>Ene/21</w:t>
      </w:r>
      <w:r w:rsidR="00A33576" w:rsidRPr="00346969">
        <w:rPr>
          <w:rFonts w:ascii="Palatino Linotype" w:hAnsi="Palatino Linotype"/>
          <w:sz w:val="20"/>
          <w:lang w:val="es-AR"/>
        </w:rPr>
        <w:t xml:space="preserve">: la variación negativa responde a un </w:t>
      </w:r>
      <w:r w:rsidRPr="00346969">
        <w:rPr>
          <w:rFonts w:ascii="Palatino Linotype" w:hAnsi="Palatino Linotype"/>
          <w:sz w:val="20"/>
          <w:lang w:val="es-AR"/>
        </w:rPr>
        <w:t xml:space="preserve">adelanto de $6,5M </w:t>
      </w:r>
      <w:r w:rsidR="00A33576" w:rsidRPr="00346969">
        <w:rPr>
          <w:rFonts w:ascii="Palatino Linotype" w:hAnsi="Palatino Linotype"/>
          <w:sz w:val="20"/>
          <w:lang w:val="es-AR"/>
        </w:rPr>
        <w:t xml:space="preserve">efectuado </w:t>
      </w:r>
      <w:r w:rsidRPr="00346969">
        <w:rPr>
          <w:rFonts w:ascii="Palatino Linotype" w:hAnsi="Palatino Linotype"/>
          <w:sz w:val="20"/>
          <w:lang w:val="es-AR"/>
        </w:rPr>
        <w:t>a un proveedor por material facturado en febrero</w:t>
      </w:r>
      <w:r w:rsidR="00A33576" w:rsidRPr="00346969">
        <w:rPr>
          <w:rFonts w:ascii="Palatino Linotype" w:hAnsi="Palatino Linotype"/>
          <w:sz w:val="20"/>
          <w:lang w:val="es-AR"/>
        </w:rPr>
        <w:t>, sumado a la cancelación de obligaciones en concepto de</w:t>
      </w:r>
      <w:r w:rsidRPr="00346969">
        <w:rPr>
          <w:rFonts w:ascii="Palatino Linotype" w:hAnsi="Palatino Linotype"/>
          <w:sz w:val="20"/>
          <w:lang w:val="es-AR"/>
        </w:rPr>
        <w:t xml:space="preserve"> impuesto a las ganancias e IVA</w:t>
      </w:r>
      <w:r w:rsidR="00A33576" w:rsidRPr="00346969">
        <w:rPr>
          <w:rFonts w:ascii="Palatino Linotype" w:hAnsi="Palatino Linotype"/>
          <w:sz w:val="20"/>
          <w:lang w:val="es-AR"/>
        </w:rPr>
        <w:t>.</w:t>
      </w:r>
    </w:p>
    <w:p w14:paraId="54DA7618" w14:textId="72CD8970" w:rsidR="00A33393" w:rsidRDefault="00A33393" w:rsidP="007D3CE8">
      <w:pPr>
        <w:pStyle w:val="CommentSubject1"/>
        <w:jc w:val="both"/>
        <w:rPr>
          <w:rFonts w:ascii="Palatino Linotype" w:hAnsi="Palatino Linotype"/>
          <w:u w:val="single"/>
        </w:rPr>
      </w:pPr>
    </w:p>
    <w:p w14:paraId="521E7743" w14:textId="75D21CA1" w:rsidR="00011CB0" w:rsidRDefault="00011CB0" w:rsidP="007D3CE8">
      <w:pPr>
        <w:pStyle w:val="CommentSubject1"/>
        <w:jc w:val="both"/>
        <w:rPr>
          <w:rFonts w:ascii="Palatino Linotype" w:hAnsi="Palatino Linotype"/>
          <w:u w:val="single"/>
        </w:rPr>
      </w:pPr>
    </w:p>
    <w:p w14:paraId="18A13DC8" w14:textId="7CCBEDB5" w:rsidR="00011CB0" w:rsidRDefault="00011CB0" w:rsidP="007D3CE8">
      <w:pPr>
        <w:pStyle w:val="CommentSubject1"/>
        <w:jc w:val="both"/>
        <w:rPr>
          <w:rFonts w:ascii="Palatino Linotype" w:hAnsi="Palatino Linotype"/>
          <w:u w:val="single"/>
        </w:rPr>
      </w:pPr>
    </w:p>
    <w:p w14:paraId="366B209B" w14:textId="77777777" w:rsidR="00011CB0" w:rsidRPr="005B6D98" w:rsidRDefault="00011CB0" w:rsidP="007D3CE8">
      <w:pPr>
        <w:pStyle w:val="CommentSubject1"/>
        <w:jc w:val="both"/>
        <w:rPr>
          <w:rFonts w:ascii="Palatino Linotype" w:hAnsi="Palatino Linotype"/>
          <w:u w:val="single"/>
        </w:rPr>
      </w:pPr>
    </w:p>
    <w:p w14:paraId="5BF15DBE" w14:textId="77777777" w:rsidR="00963329" w:rsidRPr="005B6D98" w:rsidRDefault="00173132">
      <w:pPr>
        <w:pStyle w:val="CommentSubject1"/>
        <w:rPr>
          <w:rFonts w:ascii="Palatino Linotype" w:hAnsi="Palatino Linotype"/>
          <w:u w:val="single"/>
        </w:rPr>
      </w:pPr>
      <w:r w:rsidRPr="00613D14">
        <w:rPr>
          <w:rFonts w:ascii="Palatino Linotype" w:hAnsi="Palatino Linotype"/>
          <w:u w:val="single"/>
        </w:rPr>
        <w:t>Cantidad de empleados</w:t>
      </w:r>
    </w:p>
    <w:p w14:paraId="55A638DC" w14:textId="77777777" w:rsidR="00DA3EB7" w:rsidRDefault="00DA3EB7">
      <w:pPr>
        <w:pStyle w:val="CommentSubject1"/>
        <w:rPr>
          <w:rFonts w:ascii="Palatino Linotype" w:hAnsi="Palatino Linotype"/>
          <w:u w:val="single"/>
        </w:rPr>
      </w:pPr>
    </w:p>
    <w:p w14:paraId="64E02CE8" w14:textId="77777777" w:rsidR="0042751F" w:rsidRDefault="00EE64CC">
      <w:pPr>
        <w:pStyle w:val="CommentSubject1"/>
        <w:rPr>
          <w:rFonts w:ascii="Palatino Linotype" w:hAnsi="Palatino Linotype"/>
          <w:u w:val="single"/>
        </w:rPr>
      </w:pPr>
      <w:r w:rsidRPr="001E0D9D">
        <w:rPr>
          <w:noProof/>
          <w:highlight w:val="yellow"/>
        </w:rPr>
        <w:drawing>
          <wp:inline distT="0" distB="0" distL="0" distR="0" wp14:anchorId="03FBDE18" wp14:editId="7083EB99">
            <wp:extent cx="5398241" cy="482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65995"/>
                    <a:stretch/>
                  </pic:blipFill>
                  <pic:spPr bwMode="auto">
                    <a:xfrm>
                      <a:off x="0" y="0"/>
                      <a:ext cx="5399405" cy="482704"/>
                    </a:xfrm>
                    <a:prstGeom prst="rect">
                      <a:avLst/>
                    </a:prstGeom>
                    <a:noFill/>
                    <a:ln>
                      <a:noFill/>
                    </a:ln>
                    <a:extLst>
                      <a:ext uri="{53640926-AAD7-44D8-BBD7-CCE9431645EC}">
                        <a14:shadowObscured xmlns:a14="http://schemas.microsoft.com/office/drawing/2010/main"/>
                      </a:ext>
                    </a:extLst>
                  </pic:spPr>
                </pic:pic>
              </a:graphicData>
            </a:graphic>
          </wp:inline>
        </w:drawing>
      </w:r>
    </w:p>
    <w:p w14:paraId="0727AA15" w14:textId="77777777" w:rsidR="00522E9E" w:rsidRPr="008528EF" w:rsidRDefault="00FA43C8">
      <w:pPr>
        <w:pStyle w:val="CommentSubject1"/>
        <w:rPr>
          <w:rFonts w:ascii="Palatino Linotype" w:hAnsi="Palatino Linotype"/>
          <w:b w:val="0"/>
          <w:i/>
        </w:rPr>
      </w:pPr>
      <w:r w:rsidRPr="008528EF">
        <w:rPr>
          <w:rFonts w:ascii="Palatino Linotype" w:hAnsi="Palatino Linotype"/>
          <w:b w:val="0"/>
          <w:i/>
        </w:rPr>
        <w:t>*</w:t>
      </w:r>
      <w:r w:rsidR="00522E9E">
        <w:rPr>
          <w:rFonts w:ascii="Palatino Linotype" w:hAnsi="Palatino Linotype"/>
          <w:b w:val="0"/>
          <w:i/>
        </w:rPr>
        <w:t>Las</w:t>
      </w:r>
      <w:r w:rsidRPr="008528EF">
        <w:rPr>
          <w:rFonts w:ascii="Palatino Linotype" w:hAnsi="Palatino Linotype"/>
          <w:b w:val="0"/>
          <w:i/>
        </w:rPr>
        <w:t xml:space="preserve"> cantidades</w:t>
      </w:r>
      <w:r w:rsidR="00522E9E">
        <w:rPr>
          <w:rFonts w:ascii="Palatino Linotype" w:hAnsi="Palatino Linotype"/>
          <w:b w:val="0"/>
          <w:i/>
        </w:rPr>
        <w:t xml:space="preserve"> expresadas </w:t>
      </w:r>
      <w:r w:rsidRPr="008528EF">
        <w:rPr>
          <w:rFonts w:ascii="Palatino Linotype" w:hAnsi="Palatino Linotype"/>
          <w:b w:val="0"/>
          <w:i/>
        </w:rPr>
        <w:t>refieren a la fecha de cierre de ejercicio al 31 de agosto de cada año.</w:t>
      </w:r>
    </w:p>
    <w:p w14:paraId="17B4AD64" w14:textId="77777777" w:rsidR="0047477A" w:rsidRDefault="0047477A">
      <w:pPr>
        <w:pStyle w:val="Cuerpodetexto"/>
        <w:spacing w:after="0"/>
        <w:ind w:firstLine="0"/>
        <w:rPr>
          <w:rFonts w:ascii="Palatino Linotype" w:hAnsi="Palatino Linotype"/>
          <w:sz w:val="20"/>
          <w:lang w:val="es-AR"/>
        </w:rPr>
      </w:pPr>
    </w:p>
    <w:p w14:paraId="096C8CEE" w14:textId="370AB45F" w:rsidR="00522E9E" w:rsidRDefault="00522E9E" w:rsidP="00522E9E">
      <w:pPr>
        <w:rPr>
          <w:rFonts w:ascii="Palatino Linotype" w:hAnsi="Palatino Linotype"/>
          <w:sz w:val="20"/>
          <w:lang w:val="es-AR"/>
        </w:rPr>
      </w:pPr>
      <w:r>
        <w:rPr>
          <w:rFonts w:ascii="Palatino Linotype" w:hAnsi="Palatino Linotype"/>
          <w:sz w:val="20"/>
          <w:lang w:val="es-AR"/>
        </w:rPr>
        <w:t xml:space="preserve">Cantidad de empleados al 31 de </w:t>
      </w:r>
      <w:r w:rsidR="00CD3410">
        <w:rPr>
          <w:rFonts w:ascii="Palatino Linotype" w:hAnsi="Palatino Linotype"/>
          <w:sz w:val="20"/>
          <w:lang w:val="es-AR"/>
        </w:rPr>
        <w:t xml:space="preserve">enero </w:t>
      </w:r>
      <w:r>
        <w:rPr>
          <w:rFonts w:ascii="Palatino Linotype" w:hAnsi="Palatino Linotype"/>
          <w:sz w:val="20"/>
          <w:lang w:val="es-AR"/>
        </w:rPr>
        <w:t>de 202</w:t>
      </w:r>
      <w:r w:rsidR="00CD3410">
        <w:rPr>
          <w:rFonts w:ascii="Palatino Linotype" w:hAnsi="Palatino Linotype"/>
          <w:sz w:val="20"/>
          <w:lang w:val="es-AR"/>
        </w:rPr>
        <w:t>1</w:t>
      </w:r>
      <w:r w:rsidRPr="00D41D6C">
        <w:rPr>
          <w:rFonts w:ascii="Palatino Linotype" w:hAnsi="Palatino Linotype"/>
          <w:sz w:val="20"/>
          <w:lang w:val="es-AR"/>
        </w:rPr>
        <w:t xml:space="preserve">: </w:t>
      </w:r>
      <w:r w:rsidR="00F66535" w:rsidRPr="00D41D6C">
        <w:rPr>
          <w:rFonts w:ascii="Palatino Linotype" w:hAnsi="Palatino Linotype"/>
          <w:sz w:val="20"/>
          <w:lang w:val="es-AR"/>
        </w:rPr>
        <w:t>cuarenta y siete (4</w:t>
      </w:r>
      <w:r w:rsidR="00A33576" w:rsidRPr="00346969">
        <w:rPr>
          <w:rFonts w:ascii="Palatino Linotype" w:hAnsi="Palatino Linotype"/>
          <w:sz w:val="20"/>
          <w:lang w:val="es-AR"/>
        </w:rPr>
        <w:t>3</w:t>
      </w:r>
      <w:r w:rsidR="00F66535" w:rsidRPr="00D41D6C">
        <w:rPr>
          <w:rFonts w:ascii="Palatino Linotype" w:hAnsi="Palatino Linotype"/>
          <w:sz w:val="20"/>
          <w:lang w:val="es-AR"/>
        </w:rPr>
        <w:t>)</w:t>
      </w:r>
      <w:r w:rsidRPr="00D41D6C">
        <w:rPr>
          <w:rFonts w:ascii="Palatino Linotype" w:hAnsi="Palatino Linotype"/>
          <w:sz w:val="20"/>
          <w:lang w:val="es-AR"/>
        </w:rPr>
        <w:t>.</w:t>
      </w:r>
    </w:p>
    <w:p w14:paraId="24673166" w14:textId="77777777" w:rsidR="00522E9E" w:rsidRDefault="00522E9E" w:rsidP="00333F93">
      <w:pPr>
        <w:pStyle w:val="Cuerpodetexto"/>
        <w:spacing w:after="0"/>
        <w:ind w:firstLine="0"/>
        <w:rPr>
          <w:rFonts w:ascii="Palatino Linotype" w:hAnsi="Palatino Linotype"/>
          <w:sz w:val="20"/>
          <w:lang w:val="es-AR"/>
        </w:rPr>
      </w:pPr>
    </w:p>
    <w:p w14:paraId="25DECC9B" w14:textId="77777777" w:rsidR="00C76AC9" w:rsidRPr="005B6D98" w:rsidRDefault="006B30AB" w:rsidP="00915591">
      <w:pPr>
        <w:pStyle w:val="Cuerpodetexto"/>
        <w:spacing w:after="0"/>
        <w:ind w:firstLine="0"/>
        <w:jc w:val="both"/>
        <w:rPr>
          <w:rFonts w:ascii="Palatino Linotype" w:hAnsi="Palatino Linotype"/>
          <w:sz w:val="20"/>
          <w:lang w:val="es-AR"/>
        </w:rPr>
      </w:pPr>
      <w:r w:rsidRPr="006B30AB">
        <w:rPr>
          <w:rFonts w:ascii="Palatino Linotype" w:hAnsi="Palatino Linotype"/>
          <w:sz w:val="20"/>
          <w:lang w:val="es-ES"/>
        </w:rPr>
        <w:t xml:space="preserve">Las variaciones </w:t>
      </w:r>
      <w:r>
        <w:rPr>
          <w:rFonts w:ascii="Palatino Linotype" w:hAnsi="Palatino Linotype"/>
          <w:sz w:val="20"/>
          <w:lang w:val="es-ES"/>
        </w:rPr>
        <w:t>en la</w:t>
      </w:r>
      <w:r w:rsidRPr="006B30AB">
        <w:rPr>
          <w:rFonts w:ascii="Palatino Linotype" w:hAnsi="Palatino Linotype"/>
          <w:sz w:val="20"/>
          <w:lang w:val="es-ES"/>
        </w:rPr>
        <w:t xml:space="preserve"> nómina de empleados </w:t>
      </w:r>
      <w:r>
        <w:rPr>
          <w:rFonts w:ascii="Palatino Linotype" w:hAnsi="Palatino Linotype"/>
          <w:sz w:val="20"/>
          <w:lang w:val="es-ES"/>
        </w:rPr>
        <w:t>se deben</w:t>
      </w:r>
      <w:r w:rsidRPr="006B30AB">
        <w:rPr>
          <w:rFonts w:ascii="Palatino Linotype" w:hAnsi="Palatino Linotype"/>
          <w:sz w:val="20"/>
          <w:lang w:val="es-ES"/>
        </w:rPr>
        <w:t xml:space="preserve"> a fluctuaciones inherentes al tipo de actividad y características de las obras </w:t>
      </w:r>
      <w:r>
        <w:rPr>
          <w:rFonts w:ascii="Palatino Linotype" w:hAnsi="Palatino Linotype"/>
          <w:sz w:val="20"/>
          <w:lang w:val="es-ES"/>
        </w:rPr>
        <w:t>para</w:t>
      </w:r>
      <w:r w:rsidRPr="006B30AB">
        <w:rPr>
          <w:rFonts w:ascii="Palatino Linotype" w:hAnsi="Palatino Linotype"/>
          <w:sz w:val="20"/>
          <w:lang w:val="es-ES"/>
        </w:rPr>
        <w:t xml:space="preserve"> cada período</w:t>
      </w:r>
      <w:r>
        <w:rPr>
          <w:rFonts w:ascii="Palatino Linotype" w:hAnsi="Palatino Linotype"/>
          <w:sz w:val="20"/>
          <w:lang w:val="es-ES"/>
        </w:rPr>
        <w:t>.</w:t>
      </w:r>
    </w:p>
    <w:p w14:paraId="6F5C12C6" w14:textId="77777777" w:rsidR="00C76AC9" w:rsidRPr="00333F93" w:rsidRDefault="00C76AC9" w:rsidP="00333F93">
      <w:pPr>
        <w:jc w:val="both"/>
        <w:rPr>
          <w:rFonts w:ascii="Palatino Linotype" w:hAnsi="Palatino Linotype"/>
          <w:b/>
          <w:sz w:val="20"/>
          <w:lang w:val="es-AR"/>
        </w:rPr>
      </w:pPr>
    </w:p>
    <w:p w14:paraId="3A49262C" w14:textId="77777777" w:rsidR="00C76AC9" w:rsidRPr="005B6D98" w:rsidRDefault="00766232">
      <w:pPr>
        <w:tabs>
          <w:tab w:val="left" w:pos="284"/>
        </w:tabs>
        <w:rPr>
          <w:rFonts w:ascii="Palatino Linotype" w:eastAsia="Batang" w:hAnsi="Palatino Linotype"/>
          <w:b/>
          <w:sz w:val="20"/>
          <w:u w:val="single"/>
          <w:lang w:val="es-AR"/>
        </w:rPr>
      </w:pPr>
      <w:r w:rsidRPr="005B6D98">
        <w:rPr>
          <w:rFonts w:ascii="Palatino Linotype" w:eastAsia="Batang" w:hAnsi="Palatino Linotype"/>
          <w:b/>
          <w:sz w:val="20"/>
          <w:u w:val="single"/>
          <w:lang w:val="es-AR"/>
        </w:rPr>
        <w:t>Fideicomisos anteriores</w:t>
      </w:r>
    </w:p>
    <w:p w14:paraId="234A43B9" w14:textId="2B59C2E7" w:rsidR="00560CE7" w:rsidRDefault="006B293C">
      <w:pPr>
        <w:tabs>
          <w:tab w:val="left" w:pos="284"/>
        </w:tabs>
        <w:jc w:val="both"/>
        <w:rPr>
          <w:rStyle w:val="Hipervnculo"/>
          <w:rFonts w:ascii="Palatino Linotype" w:hAnsi="Palatino Linotype"/>
          <w:sz w:val="20"/>
          <w:lang w:val="es-AR"/>
        </w:rPr>
      </w:pPr>
      <w:r w:rsidRPr="005B6D98">
        <w:rPr>
          <w:rFonts w:ascii="Palatino Linotype" w:hAnsi="Palatino Linotype"/>
          <w:sz w:val="20"/>
          <w:lang w:val="es-AR"/>
        </w:rPr>
        <w:t>El Fiduciante ha participado del Fideicomiso Financiero “Energía Córdoba I”</w:t>
      </w:r>
      <w:r w:rsidR="00160F27" w:rsidRPr="005B6D98">
        <w:rPr>
          <w:rFonts w:ascii="Palatino Linotype" w:hAnsi="Palatino Linotype"/>
          <w:sz w:val="20"/>
          <w:lang w:val="es-AR"/>
        </w:rPr>
        <w:t xml:space="preserve"> en el </w:t>
      </w:r>
      <w:r w:rsidR="00B44084" w:rsidRPr="005B6D98">
        <w:rPr>
          <w:rFonts w:ascii="Palatino Linotype" w:hAnsi="Palatino Linotype"/>
          <w:sz w:val="20"/>
          <w:lang w:val="es-AR"/>
        </w:rPr>
        <w:t>cual</w:t>
      </w:r>
      <w:r w:rsidR="00160F27" w:rsidRPr="005B6D98">
        <w:rPr>
          <w:rFonts w:ascii="Palatino Linotype" w:hAnsi="Palatino Linotype"/>
          <w:sz w:val="20"/>
          <w:lang w:val="es-AR"/>
        </w:rPr>
        <w:t xml:space="preserve"> se emitieron valores fiduciarios por $99.508.590 </w:t>
      </w:r>
      <w:r w:rsidR="00B44084" w:rsidRPr="005B6D98">
        <w:rPr>
          <w:rFonts w:ascii="Palatino Linotype" w:hAnsi="Palatino Linotype"/>
          <w:sz w:val="20"/>
          <w:lang w:val="es-AR"/>
        </w:rPr>
        <w:t>el 22 de diciembre de 2017. A la fecha de</w:t>
      </w:r>
      <w:r w:rsidR="007654BD">
        <w:rPr>
          <w:rFonts w:ascii="Palatino Linotype" w:hAnsi="Palatino Linotype"/>
          <w:sz w:val="20"/>
          <w:lang w:val="es-AR"/>
        </w:rPr>
        <w:t xml:space="preserve"> </w:t>
      </w:r>
      <w:r w:rsidR="00B44084" w:rsidRPr="005B6D98">
        <w:rPr>
          <w:rFonts w:ascii="Palatino Linotype" w:hAnsi="Palatino Linotype"/>
          <w:sz w:val="20"/>
          <w:lang w:val="es-AR"/>
        </w:rPr>
        <w:t>l</w:t>
      </w:r>
      <w:r w:rsidR="007654BD">
        <w:rPr>
          <w:rFonts w:ascii="Palatino Linotype" w:hAnsi="Palatino Linotype"/>
          <w:sz w:val="20"/>
          <w:lang w:val="es-AR"/>
        </w:rPr>
        <w:t>a presente Adenda al</w:t>
      </w:r>
      <w:r w:rsidR="00B44084" w:rsidRPr="005B6D98">
        <w:rPr>
          <w:rFonts w:ascii="Palatino Linotype" w:hAnsi="Palatino Linotype"/>
          <w:sz w:val="20"/>
          <w:lang w:val="es-AR"/>
        </w:rPr>
        <w:t xml:space="preserve"> </w:t>
      </w:r>
      <w:r w:rsidR="007654BD">
        <w:rPr>
          <w:rFonts w:ascii="Palatino Linotype" w:hAnsi="Palatino Linotype"/>
          <w:sz w:val="20"/>
          <w:lang w:val="es-AR"/>
        </w:rPr>
        <w:t>P</w:t>
      </w:r>
      <w:r w:rsidR="00B44084" w:rsidRPr="005B6D98">
        <w:rPr>
          <w:rFonts w:ascii="Palatino Linotype" w:hAnsi="Palatino Linotype"/>
          <w:sz w:val="20"/>
          <w:lang w:val="es-AR"/>
        </w:rPr>
        <w:t xml:space="preserve">rospecto los valores fiduciarios </w:t>
      </w:r>
      <w:r w:rsidR="003452EB">
        <w:rPr>
          <w:rFonts w:ascii="Palatino Linotype" w:hAnsi="Palatino Linotype"/>
          <w:sz w:val="20"/>
          <w:lang w:val="es-AR"/>
        </w:rPr>
        <w:t>se encuentran completamente amortizados</w:t>
      </w:r>
      <w:r w:rsidR="00B44084" w:rsidRPr="005B6D98">
        <w:rPr>
          <w:rFonts w:ascii="Palatino Linotype" w:hAnsi="Palatino Linotype"/>
          <w:sz w:val="20"/>
          <w:lang w:val="es-AR"/>
        </w:rPr>
        <w:t>. Se podrá acceder a la información contable y documentación complementaria del fideico</w:t>
      </w:r>
      <w:r w:rsidR="00BF5F72" w:rsidRPr="005B6D98">
        <w:rPr>
          <w:rFonts w:ascii="Palatino Linotype" w:hAnsi="Palatino Linotype"/>
          <w:sz w:val="20"/>
          <w:lang w:val="es-AR"/>
        </w:rPr>
        <w:t>miso financiero “</w:t>
      </w:r>
      <w:r w:rsidR="00B44084" w:rsidRPr="005B6D98">
        <w:rPr>
          <w:rFonts w:ascii="Palatino Linotype" w:hAnsi="Palatino Linotype"/>
          <w:sz w:val="20"/>
          <w:lang w:val="es-AR"/>
        </w:rPr>
        <w:t>Energía Córdoba I</w:t>
      </w:r>
      <w:r w:rsidR="00BF5F72" w:rsidRPr="005B6D98">
        <w:rPr>
          <w:rFonts w:ascii="Palatino Linotype" w:hAnsi="Palatino Linotype"/>
          <w:sz w:val="20"/>
          <w:lang w:val="es-AR"/>
        </w:rPr>
        <w:t>”</w:t>
      </w:r>
      <w:r w:rsidR="00B44084" w:rsidRPr="005B6D98">
        <w:rPr>
          <w:rFonts w:ascii="Palatino Linotype" w:hAnsi="Palatino Linotype"/>
          <w:sz w:val="20"/>
          <w:lang w:val="es-AR"/>
        </w:rPr>
        <w:t xml:space="preserve"> a través del siguiente link: </w:t>
      </w:r>
      <w:hyperlink r:id="rId45" w:history="1">
        <w:r w:rsidR="00B44084" w:rsidRPr="005B6D98">
          <w:rPr>
            <w:rStyle w:val="Hipervnculo"/>
            <w:rFonts w:ascii="Palatino Linotype" w:hAnsi="Palatino Linotype"/>
            <w:sz w:val="20"/>
            <w:lang w:val="es-AR"/>
          </w:rPr>
          <w:t>http://www.cnv.gov.ar/sitioWeb/FideicomisosFinancieros</w:t>
        </w:r>
      </w:hyperlink>
    </w:p>
    <w:p w14:paraId="7314CC99" w14:textId="77777777" w:rsidR="007708EE" w:rsidRDefault="007708EE">
      <w:pPr>
        <w:tabs>
          <w:tab w:val="left" w:pos="284"/>
        </w:tabs>
        <w:jc w:val="both"/>
        <w:rPr>
          <w:rStyle w:val="Hipervnculo"/>
          <w:rFonts w:ascii="Palatino Linotype" w:hAnsi="Palatino Linotype"/>
          <w:sz w:val="20"/>
          <w:lang w:val="es-AR"/>
        </w:rPr>
      </w:pPr>
    </w:p>
    <w:p w14:paraId="7FF9F2DA" w14:textId="495C36DB" w:rsidR="007708EE" w:rsidRPr="005B6D98" w:rsidRDefault="007708EE" w:rsidP="007708EE">
      <w:pPr>
        <w:jc w:val="both"/>
        <w:rPr>
          <w:rFonts w:ascii="Palatino Linotype" w:hAnsi="Palatino Linotype"/>
          <w:sz w:val="20"/>
          <w:lang w:val="es-AR"/>
        </w:rPr>
      </w:pPr>
      <w:r>
        <w:rPr>
          <w:rFonts w:ascii="Palatino Linotype" w:hAnsi="Palatino Linotype"/>
          <w:sz w:val="20"/>
          <w:lang w:val="es-AR"/>
        </w:rPr>
        <w:t>Asimismo, e</w:t>
      </w:r>
      <w:r w:rsidRPr="005B6D98">
        <w:rPr>
          <w:rFonts w:ascii="Palatino Linotype" w:hAnsi="Palatino Linotype"/>
          <w:sz w:val="20"/>
          <w:lang w:val="es-AR"/>
        </w:rPr>
        <w:t>l Fiduciante ha participado del Fideicomiso Financiero “Energía Córdoba I</w:t>
      </w:r>
      <w:r>
        <w:rPr>
          <w:rFonts w:ascii="Palatino Linotype" w:hAnsi="Palatino Linotype"/>
          <w:sz w:val="20"/>
          <w:lang w:val="es-AR"/>
        </w:rPr>
        <w:t>I</w:t>
      </w:r>
      <w:r w:rsidRPr="005B6D98">
        <w:rPr>
          <w:rFonts w:ascii="Palatino Linotype" w:hAnsi="Palatino Linotype"/>
          <w:sz w:val="20"/>
          <w:lang w:val="es-AR"/>
        </w:rPr>
        <w:t xml:space="preserve">” en el cual se emitieron valores fiduciarios por </w:t>
      </w:r>
      <w:r w:rsidRPr="003B730B">
        <w:rPr>
          <w:rFonts w:ascii="Palatino Linotype" w:hAnsi="Palatino Linotype"/>
          <w:sz w:val="20"/>
          <w:lang w:val="es-AR"/>
        </w:rPr>
        <w:t>$86.921.713</w:t>
      </w:r>
      <w:r>
        <w:rPr>
          <w:rFonts w:ascii="Palatino Linotype" w:hAnsi="Palatino Linotype"/>
          <w:sz w:val="20"/>
          <w:lang w:val="es-AR"/>
        </w:rPr>
        <w:t xml:space="preserve"> </w:t>
      </w:r>
      <w:r w:rsidRPr="005B6D98">
        <w:rPr>
          <w:rFonts w:ascii="Palatino Linotype" w:hAnsi="Palatino Linotype"/>
          <w:sz w:val="20"/>
          <w:lang w:val="es-AR"/>
        </w:rPr>
        <w:t xml:space="preserve">el </w:t>
      </w:r>
      <w:r>
        <w:rPr>
          <w:rFonts w:ascii="Palatino Linotype" w:hAnsi="Palatino Linotype"/>
          <w:sz w:val="20"/>
          <w:lang w:val="es-AR"/>
        </w:rPr>
        <w:t>19</w:t>
      </w:r>
      <w:r w:rsidRPr="005B6D98">
        <w:rPr>
          <w:rFonts w:ascii="Palatino Linotype" w:hAnsi="Palatino Linotype"/>
          <w:sz w:val="20"/>
          <w:lang w:val="es-AR"/>
        </w:rPr>
        <w:t xml:space="preserve"> de </w:t>
      </w:r>
      <w:r>
        <w:rPr>
          <w:rFonts w:ascii="Palatino Linotype" w:hAnsi="Palatino Linotype"/>
          <w:sz w:val="20"/>
          <w:lang w:val="es-AR"/>
        </w:rPr>
        <w:t>octubre</w:t>
      </w:r>
      <w:r w:rsidRPr="005B6D98">
        <w:rPr>
          <w:rFonts w:ascii="Palatino Linotype" w:hAnsi="Palatino Linotype"/>
          <w:sz w:val="20"/>
          <w:lang w:val="es-AR"/>
        </w:rPr>
        <w:t xml:space="preserve"> de 201</w:t>
      </w:r>
      <w:r>
        <w:rPr>
          <w:rFonts w:ascii="Palatino Linotype" w:hAnsi="Palatino Linotype"/>
          <w:sz w:val="20"/>
          <w:lang w:val="es-AR"/>
        </w:rPr>
        <w:t>8</w:t>
      </w:r>
      <w:r w:rsidRPr="005B6D98">
        <w:rPr>
          <w:rFonts w:ascii="Palatino Linotype" w:hAnsi="Palatino Linotype"/>
          <w:sz w:val="20"/>
          <w:lang w:val="es-AR"/>
        </w:rPr>
        <w:t>. A la fecha de</w:t>
      </w:r>
      <w:r>
        <w:rPr>
          <w:rFonts w:ascii="Palatino Linotype" w:hAnsi="Palatino Linotype"/>
          <w:sz w:val="20"/>
          <w:lang w:val="es-AR"/>
        </w:rPr>
        <w:t xml:space="preserve"> </w:t>
      </w:r>
      <w:r w:rsidRPr="005B6D98">
        <w:rPr>
          <w:rFonts w:ascii="Palatino Linotype" w:hAnsi="Palatino Linotype"/>
          <w:sz w:val="20"/>
          <w:lang w:val="es-AR"/>
        </w:rPr>
        <w:t>l</w:t>
      </w:r>
      <w:r>
        <w:rPr>
          <w:rFonts w:ascii="Palatino Linotype" w:hAnsi="Palatino Linotype"/>
          <w:sz w:val="20"/>
          <w:lang w:val="es-AR"/>
        </w:rPr>
        <w:t>a presente Adenda al</w:t>
      </w:r>
      <w:r w:rsidRPr="005B6D98">
        <w:rPr>
          <w:rFonts w:ascii="Palatino Linotype" w:hAnsi="Palatino Linotype"/>
          <w:sz w:val="20"/>
          <w:lang w:val="es-AR"/>
        </w:rPr>
        <w:t xml:space="preserve"> </w:t>
      </w:r>
      <w:r>
        <w:rPr>
          <w:rFonts w:ascii="Palatino Linotype" w:hAnsi="Palatino Linotype"/>
          <w:sz w:val="20"/>
          <w:lang w:val="es-AR"/>
        </w:rPr>
        <w:t>P</w:t>
      </w:r>
      <w:r w:rsidRPr="005B6D98">
        <w:rPr>
          <w:rFonts w:ascii="Palatino Linotype" w:hAnsi="Palatino Linotype"/>
          <w:sz w:val="20"/>
          <w:lang w:val="es-AR"/>
        </w:rPr>
        <w:t xml:space="preserve">rospecto los valores fiduciarios </w:t>
      </w:r>
      <w:r w:rsidRPr="00346969">
        <w:rPr>
          <w:rFonts w:ascii="Palatino Linotype" w:hAnsi="Palatino Linotype"/>
          <w:sz w:val="20"/>
          <w:lang w:val="es-AR"/>
        </w:rPr>
        <w:t>se encuentran completamente amortizados</w:t>
      </w:r>
      <w:r w:rsidR="00A33576" w:rsidRPr="002914F9">
        <w:rPr>
          <w:rFonts w:ascii="Palatino Linotype" w:hAnsi="Palatino Linotype"/>
          <w:sz w:val="20"/>
          <w:lang w:val="es-AR"/>
        </w:rPr>
        <w:t xml:space="preserve">, </w:t>
      </w:r>
      <w:r w:rsidR="00F66535" w:rsidRPr="002914F9">
        <w:rPr>
          <w:rFonts w:ascii="Palatino Linotype" w:hAnsi="Palatino Linotype"/>
          <w:sz w:val="20"/>
          <w:lang w:val="es-AR"/>
        </w:rPr>
        <w:t>con excepción de los CP iniciales</w:t>
      </w:r>
      <w:r w:rsidR="002914F9">
        <w:rPr>
          <w:rFonts w:ascii="Palatino Linotype" w:hAnsi="Palatino Linotype"/>
          <w:sz w:val="20"/>
          <w:lang w:val="es-AR"/>
        </w:rPr>
        <w:t>,</w:t>
      </w:r>
      <w:r w:rsidR="002914F9" w:rsidRPr="002914F9">
        <w:rPr>
          <w:rFonts w:ascii="Palatino Linotype" w:hAnsi="Palatino Linotype"/>
          <w:sz w:val="20"/>
          <w:lang w:val="es-AR"/>
        </w:rPr>
        <w:t xml:space="preserve"> cuyo valor resid</w:t>
      </w:r>
      <w:r w:rsidR="002914F9">
        <w:rPr>
          <w:rFonts w:ascii="Palatino Linotype" w:hAnsi="Palatino Linotype"/>
          <w:sz w:val="20"/>
          <w:lang w:val="es-AR"/>
        </w:rPr>
        <w:t>ual es de $100 (pesos cien)</w:t>
      </w:r>
      <w:r w:rsidRPr="005B6D98">
        <w:rPr>
          <w:rFonts w:ascii="Palatino Linotype" w:hAnsi="Palatino Linotype"/>
          <w:sz w:val="20"/>
          <w:lang w:val="es-AR"/>
        </w:rPr>
        <w:t xml:space="preserve">. Se podrá acceder a la información contable y documentación complementaria del fideicomiso financiero “Energía Córdoba </w:t>
      </w:r>
      <w:r>
        <w:rPr>
          <w:rFonts w:ascii="Palatino Linotype" w:hAnsi="Palatino Linotype"/>
          <w:sz w:val="20"/>
          <w:lang w:val="es-AR"/>
        </w:rPr>
        <w:t>I</w:t>
      </w:r>
      <w:r w:rsidRPr="005B6D98">
        <w:rPr>
          <w:rFonts w:ascii="Palatino Linotype" w:hAnsi="Palatino Linotype"/>
          <w:sz w:val="20"/>
          <w:lang w:val="es-AR"/>
        </w:rPr>
        <w:t xml:space="preserve">I” a través del siguiente link: </w:t>
      </w:r>
      <w:hyperlink r:id="rId46" w:history="1">
        <w:r w:rsidRPr="005B6D98">
          <w:rPr>
            <w:rStyle w:val="Hipervnculo"/>
            <w:rFonts w:ascii="Palatino Linotype" w:hAnsi="Palatino Linotype"/>
            <w:sz w:val="20"/>
            <w:lang w:val="es-AR"/>
          </w:rPr>
          <w:t>http://www.cnv.gov.ar/sitioWeb/FideicomisosFinancieros</w:t>
        </w:r>
      </w:hyperlink>
      <w:r w:rsidRPr="005B6D98">
        <w:rPr>
          <w:rFonts w:ascii="Palatino Linotype" w:hAnsi="Palatino Linotype"/>
          <w:sz w:val="20"/>
          <w:lang w:val="es-AR"/>
        </w:rPr>
        <w:t>.</w:t>
      </w:r>
    </w:p>
    <w:p w14:paraId="32E69D57" w14:textId="77777777" w:rsidR="007708EE" w:rsidRPr="005B6D98" w:rsidRDefault="007708EE">
      <w:pPr>
        <w:tabs>
          <w:tab w:val="left" w:pos="284"/>
        </w:tabs>
        <w:jc w:val="both"/>
        <w:rPr>
          <w:rFonts w:ascii="Palatino Linotype" w:eastAsia="Batang" w:hAnsi="Palatino Linotype"/>
          <w:sz w:val="20"/>
          <w:lang w:val="es-AR"/>
        </w:rPr>
      </w:pPr>
    </w:p>
    <w:p w14:paraId="542EEE18" w14:textId="77777777" w:rsidR="009A13E7" w:rsidRPr="00613D14" w:rsidRDefault="00754361" w:rsidP="005D2531">
      <w:pPr>
        <w:pStyle w:val="Prrafodelista"/>
        <w:pageBreakBefore/>
        <w:numPr>
          <w:ilvl w:val="0"/>
          <w:numId w:val="60"/>
        </w:numPr>
        <w:tabs>
          <w:tab w:val="left" w:pos="284"/>
          <w:tab w:val="left" w:pos="6096"/>
        </w:tabs>
        <w:jc w:val="center"/>
        <w:outlineLvl w:val="0"/>
        <w:rPr>
          <w:rFonts w:ascii="Palatino Linotype" w:hAnsi="Palatino Linotype"/>
          <w:sz w:val="20"/>
          <w:lang w:val="es-AR"/>
        </w:rPr>
      </w:pPr>
      <w:bookmarkStart w:id="66" w:name="_Toc500939868"/>
      <w:bookmarkStart w:id="67" w:name="_Toc9352961"/>
      <w:bookmarkEnd w:id="66"/>
      <w:r w:rsidRPr="00613D14">
        <w:rPr>
          <w:rFonts w:ascii="Palatino Linotype" w:hAnsi="Palatino Linotype"/>
          <w:b/>
          <w:sz w:val="20"/>
          <w:lang w:val="es-AR"/>
        </w:rPr>
        <w:t>DESCRIPCIÓN DEL ORGANIZADOR Y COLOCADOR</w:t>
      </w:r>
      <w:bookmarkEnd w:id="67"/>
    </w:p>
    <w:p w14:paraId="2770E03E" w14:textId="77777777" w:rsidR="00C76AC9" w:rsidRPr="005B6D98" w:rsidRDefault="00C76AC9">
      <w:pPr>
        <w:pStyle w:val="BodyText22"/>
        <w:keepNext/>
        <w:rPr>
          <w:rFonts w:ascii="Palatino Linotype" w:hAnsi="Palatino Linotype"/>
          <w:sz w:val="20"/>
          <w:lang w:val="es-AR"/>
        </w:rPr>
      </w:pPr>
    </w:p>
    <w:p w14:paraId="305775FA" w14:textId="77777777" w:rsidR="00C76AC9" w:rsidRPr="005B6D98" w:rsidRDefault="00766232" w:rsidP="00B567ED">
      <w:pPr>
        <w:pStyle w:val="BodyText22"/>
        <w:keepNext/>
        <w:rPr>
          <w:rFonts w:ascii="Palatino Linotype" w:hAnsi="Palatino Linotype"/>
          <w:i/>
          <w:sz w:val="20"/>
          <w:lang w:val="es-AR"/>
        </w:rPr>
      </w:pPr>
      <w:r w:rsidRPr="005B6D98">
        <w:rPr>
          <w:rFonts w:ascii="Palatino Linotype" w:hAnsi="Palatino Linotype"/>
          <w:i/>
          <w:sz w:val="20"/>
          <w:lang w:val="es-AR"/>
        </w:rPr>
        <w:t>La siguiente descripción ha sido suministrada por Becerra Bursátil S.A al sólo y único efecto de información general.</w:t>
      </w:r>
    </w:p>
    <w:p w14:paraId="2655CE4A" w14:textId="77777777" w:rsidR="00C76AC9" w:rsidRPr="005B6D98" w:rsidRDefault="00C76AC9">
      <w:pPr>
        <w:rPr>
          <w:rFonts w:ascii="Palatino Linotype" w:hAnsi="Palatino Linotype"/>
          <w:b/>
          <w:sz w:val="20"/>
          <w:lang w:val="es-AR"/>
        </w:rPr>
      </w:pPr>
    </w:p>
    <w:p w14:paraId="44D7B7E3" w14:textId="77777777" w:rsidR="00C76AC9" w:rsidRPr="005B6D98" w:rsidRDefault="00766232">
      <w:pPr>
        <w:jc w:val="both"/>
        <w:rPr>
          <w:rFonts w:ascii="Palatino Linotype" w:hAnsi="Palatino Linotype"/>
          <w:b/>
          <w:sz w:val="20"/>
          <w:lang w:val="es-AR"/>
        </w:rPr>
      </w:pPr>
      <w:r w:rsidRPr="005B6D98">
        <w:rPr>
          <w:rFonts w:ascii="Palatino Linotype" w:hAnsi="Palatino Linotype"/>
          <w:b/>
          <w:sz w:val="20"/>
          <w:lang w:val="es-AR"/>
        </w:rPr>
        <w:t>Fecha de constitución y domicilio legal</w:t>
      </w:r>
    </w:p>
    <w:p w14:paraId="22B6527D" w14:textId="77777777" w:rsidR="00C76AC9" w:rsidRPr="005B6D98" w:rsidRDefault="00C76AC9">
      <w:pPr>
        <w:jc w:val="both"/>
        <w:rPr>
          <w:rFonts w:ascii="Palatino Linotype" w:hAnsi="Palatino Linotype"/>
          <w:b/>
          <w:sz w:val="20"/>
          <w:lang w:val="es-AR"/>
        </w:rPr>
      </w:pPr>
    </w:p>
    <w:p w14:paraId="478742C7" w14:textId="77777777" w:rsidR="00C76AC9" w:rsidRPr="005B6D98" w:rsidRDefault="00766232">
      <w:pPr>
        <w:jc w:val="both"/>
        <w:rPr>
          <w:rFonts w:ascii="Palatino Linotype" w:hAnsi="Palatino Linotype"/>
          <w:sz w:val="20"/>
          <w:lang w:val="es-AR"/>
        </w:rPr>
      </w:pPr>
      <w:r w:rsidRPr="005B6D98">
        <w:rPr>
          <w:rFonts w:ascii="Palatino Linotype" w:hAnsi="Palatino Linotype"/>
          <w:sz w:val="20"/>
          <w:lang w:val="es-AR"/>
        </w:rPr>
        <w:t xml:space="preserve">BECERRA BURSATIL S.A. se encuentra inscripta en el Registro Público de Comercio bajo el N° 3314-A con fecha 18/06/2003. Su fecha de constitución fue el 12/05/2003 y su sede social se encuentra situada en Hipólito Yrigoyen 146, Piso 8º de la Ciudad de Córdoba. CUIT 30-70839876-0, teléfono/fax (0351) 5697667-5697668,  correo electrónico: </w:t>
      </w:r>
      <w:hyperlink r:id="rId47" w:history="1">
        <w:r w:rsidR="00814459" w:rsidRPr="005B6D98">
          <w:rPr>
            <w:rStyle w:val="Hipervnculo"/>
            <w:rFonts w:ascii="Palatino Linotype" w:hAnsi="Palatino Linotype"/>
            <w:sz w:val="20"/>
            <w:lang w:val="es-AR"/>
          </w:rPr>
          <w:t>bbcap@bbsa.com.ar</w:t>
        </w:r>
      </w:hyperlink>
      <w:r w:rsidR="00814459" w:rsidRPr="005B6D98">
        <w:rPr>
          <w:rFonts w:ascii="Palatino Linotype" w:hAnsi="Palatino Linotype"/>
          <w:sz w:val="20"/>
          <w:lang w:val="es-AR"/>
        </w:rPr>
        <w:t xml:space="preserve"> y Sitio web: </w:t>
      </w:r>
      <w:hyperlink r:id="rId48" w:history="1">
        <w:r w:rsidR="00814459" w:rsidRPr="005B6D98">
          <w:rPr>
            <w:rStyle w:val="Hipervnculo"/>
            <w:rFonts w:ascii="Palatino Linotype" w:hAnsi="Palatino Linotype"/>
            <w:sz w:val="20"/>
            <w:lang w:val="es-AR"/>
          </w:rPr>
          <w:t>http://www.bbsa.com.ar/</w:t>
        </w:r>
      </w:hyperlink>
      <w:r w:rsidR="00814459" w:rsidRPr="005B6D98">
        <w:rPr>
          <w:rStyle w:val="Hipervnculo"/>
          <w:rFonts w:ascii="Palatino Linotype" w:hAnsi="Palatino Linotype"/>
          <w:sz w:val="20"/>
          <w:lang w:val="es-AR"/>
        </w:rPr>
        <w:t>.</w:t>
      </w:r>
      <w:r w:rsidR="00814459" w:rsidRPr="005B6D98">
        <w:rPr>
          <w:rFonts w:ascii="Palatino Linotype" w:hAnsi="Palatino Linotype"/>
          <w:sz w:val="20"/>
          <w:lang w:val="es-AR"/>
        </w:rPr>
        <w:t xml:space="preserve"> </w:t>
      </w:r>
    </w:p>
    <w:p w14:paraId="2B199D11" w14:textId="77777777" w:rsidR="00C76AC9" w:rsidRPr="005B6D98" w:rsidRDefault="00C76AC9">
      <w:pPr>
        <w:jc w:val="both"/>
        <w:rPr>
          <w:rFonts w:ascii="Palatino Linotype" w:hAnsi="Palatino Linotype"/>
          <w:sz w:val="20"/>
          <w:lang w:val="es-AR"/>
        </w:rPr>
      </w:pPr>
    </w:p>
    <w:p w14:paraId="10AB67AD" w14:textId="77777777" w:rsidR="00C76AC9" w:rsidRPr="005B6D98" w:rsidRDefault="00766232">
      <w:pPr>
        <w:jc w:val="both"/>
        <w:rPr>
          <w:rFonts w:ascii="Palatino Linotype" w:hAnsi="Palatino Linotype"/>
          <w:b/>
          <w:color w:val="000000"/>
          <w:sz w:val="20"/>
          <w:lang w:val="es-AR"/>
        </w:rPr>
      </w:pPr>
      <w:r w:rsidRPr="005B6D98">
        <w:rPr>
          <w:rFonts w:ascii="Palatino Linotype" w:hAnsi="Palatino Linotype"/>
          <w:b/>
          <w:color w:val="000000"/>
          <w:sz w:val="20"/>
          <w:lang w:val="es-AR"/>
        </w:rPr>
        <w:t xml:space="preserve">Órgano de Administración y Fiscalización </w:t>
      </w:r>
    </w:p>
    <w:p w14:paraId="1AB50ACD" w14:textId="77777777" w:rsidR="00C76AC9" w:rsidRPr="005B6D98" w:rsidRDefault="00C76AC9">
      <w:pPr>
        <w:jc w:val="both"/>
        <w:rPr>
          <w:rFonts w:ascii="Palatino Linotype" w:hAnsi="Palatino Linotype"/>
          <w:b/>
          <w:color w:val="000000"/>
          <w:sz w:val="20"/>
          <w:lang w:val="es-AR"/>
        </w:rPr>
      </w:pPr>
    </w:p>
    <w:tbl>
      <w:tblPr>
        <w:tblW w:w="0" w:type="auto"/>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2806"/>
        <w:gridCol w:w="2905"/>
        <w:gridCol w:w="3008"/>
      </w:tblGrid>
      <w:tr w:rsidR="00346969" w:rsidRPr="005B6D98" w14:paraId="732B0EE0" w14:textId="77777777">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E6C21BB" w14:textId="77777777" w:rsidR="00C76AC9" w:rsidRPr="005B6D98" w:rsidRDefault="00766232">
            <w:pPr>
              <w:jc w:val="both"/>
              <w:rPr>
                <w:rFonts w:ascii="Palatino Linotype" w:hAnsi="Palatino Linotype"/>
                <w:b/>
                <w:color w:val="000000"/>
                <w:sz w:val="20"/>
              </w:rPr>
            </w:pPr>
            <w:r w:rsidRPr="005B6D98">
              <w:rPr>
                <w:rFonts w:ascii="Palatino Linotype" w:hAnsi="Palatino Linotype"/>
                <w:b/>
                <w:color w:val="000000"/>
                <w:sz w:val="20"/>
              </w:rPr>
              <w:t>APELLIDO Y NOMBRE</w:t>
            </w:r>
          </w:p>
        </w:tc>
        <w:tc>
          <w:tcPr>
            <w:tcW w:w="290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0556D2D0" w14:textId="77777777" w:rsidR="00C76AC9" w:rsidRPr="005B6D98" w:rsidRDefault="00766232">
            <w:pPr>
              <w:jc w:val="both"/>
              <w:rPr>
                <w:rFonts w:ascii="Palatino Linotype" w:hAnsi="Palatino Linotype"/>
                <w:b/>
                <w:color w:val="000000"/>
                <w:sz w:val="20"/>
              </w:rPr>
            </w:pPr>
            <w:r w:rsidRPr="005B6D98">
              <w:rPr>
                <w:rFonts w:ascii="Palatino Linotype" w:hAnsi="Palatino Linotype"/>
                <w:b/>
                <w:color w:val="000000"/>
                <w:sz w:val="20"/>
              </w:rPr>
              <w:t>CARGO</w:t>
            </w:r>
          </w:p>
        </w:tc>
        <w:tc>
          <w:tcPr>
            <w:tcW w:w="300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6EE21ACD" w14:textId="77777777" w:rsidR="00C76AC9" w:rsidRPr="005B6D98" w:rsidRDefault="00766232">
            <w:pPr>
              <w:jc w:val="both"/>
              <w:rPr>
                <w:rFonts w:ascii="Palatino Linotype" w:hAnsi="Palatino Linotype"/>
                <w:b/>
                <w:color w:val="000000"/>
                <w:sz w:val="20"/>
              </w:rPr>
            </w:pPr>
            <w:r w:rsidRPr="005B6D98">
              <w:rPr>
                <w:rFonts w:ascii="Palatino Linotype" w:hAnsi="Palatino Linotype"/>
                <w:b/>
                <w:color w:val="000000"/>
                <w:sz w:val="20"/>
              </w:rPr>
              <w:t>VENCIMIENTO</w:t>
            </w:r>
          </w:p>
        </w:tc>
      </w:tr>
      <w:tr w:rsidR="00346969" w:rsidRPr="00347240" w14:paraId="3C0C0CEE" w14:textId="77777777">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55E69080" w14:textId="77777777" w:rsidR="00C76AC9" w:rsidRPr="005B6D98" w:rsidRDefault="00766232" w:rsidP="00B0289C">
            <w:pPr>
              <w:rPr>
                <w:rFonts w:ascii="Palatino Linotype" w:hAnsi="Palatino Linotype"/>
                <w:color w:val="000000"/>
                <w:sz w:val="20"/>
              </w:rPr>
            </w:pPr>
            <w:r w:rsidRPr="005B6D98">
              <w:rPr>
                <w:rFonts w:ascii="Palatino Linotype" w:hAnsi="Palatino Linotype"/>
                <w:color w:val="000000"/>
                <w:sz w:val="20"/>
              </w:rPr>
              <w:t>BECERRA, GONZALO</w:t>
            </w:r>
          </w:p>
        </w:tc>
        <w:tc>
          <w:tcPr>
            <w:tcW w:w="290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09425259" w14:textId="77777777" w:rsidR="00C76AC9" w:rsidRPr="005B6D98" w:rsidRDefault="00173132">
            <w:pPr>
              <w:jc w:val="both"/>
              <w:rPr>
                <w:rFonts w:ascii="Palatino Linotype" w:hAnsi="Palatino Linotype"/>
                <w:color w:val="000000"/>
                <w:sz w:val="20"/>
              </w:rPr>
            </w:pPr>
            <w:r w:rsidRPr="005B6D98">
              <w:rPr>
                <w:rFonts w:ascii="Palatino Linotype" w:hAnsi="Palatino Linotype"/>
                <w:color w:val="000000"/>
                <w:sz w:val="20"/>
              </w:rPr>
              <w:t>Director Titular y Presidente</w:t>
            </w:r>
          </w:p>
        </w:tc>
        <w:tc>
          <w:tcPr>
            <w:tcW w:w="300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505DDD9F" w14:textId="77777777" w:rsidR="00C76AC9" w:rsidRPr="005B6D98" w:rsidRDefault="00A54114" w:rsidP="00BA3A4E">
            <w:pPr>
              <w:jc w:val="both"/>
              <w:rPr>
                <w:rFonts w:ascii="Palatino Linotype" w:hAnsi="Palatino Linotype"/>
                <w:sz w:val="20"/>
                <w:lang w:val="es-AR"/>
              </w:rPr>
            </w:pPr>
            <w:r w:rsidRPr="005B6D98">
              <w:rPr>
                <w:rFonts w:ascii="Palatino Linotype" w:hAnsi="Palatino Linotype"/>
                <w:sz w:val="20"/>
                <w:lang w:val="es-ES_tradnl"/>
              </w:rPr>
              <w:t xml:space="preserve">Hasta la Asamblea que trate el ejercicio finalizado el </w:t>
            </w:r>
            <w:r w:rsidR="00BA3A4E" w:rsidRPr="005B6D98">
              <w:rPr>
                <w:rFonts w:ascii="Palatino Linotype" w:hAnsi="Palatino Linotype"/>
                <w:sz w:val="20"/>
                <w:lang w:val="es-ES_tradnl"/>
              </w:rPr>
              <w:t xml:space="preserve">31/12/2022 </w:t>
            </w:r>
          </w:p>
        </w:tc>
      </w:tr>
      <w:tr w:rsidR="00346969" w:rsidRPr="00347240" w14:paraId="3DCB4C63" w14:textId="77777777">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3558DD14" w14:textId="77777777" w:rsidR="00C76AC9" w:rsidRPr="005B6D98" w:rsidRDefault="00766232" w:rsidP="00B0289C">
            <w:pPr>
              <w:rPr>
                <w:rFonts w:ascii="Palatino Linotype" w:hAnsi="Palatino Linotype"/>
                <w:color w:val="000000"/>
                <w:sz w:val="20"/>
              </w:rPr>
            </w:pPr>
            <w:r w:rsidRPr="005B6D98">
              <w:rPr>
                <w:rFonts w:ascii="Palatino Linotype" w:hAnsi="Palatino Linotype"/>
                <w:color w:val="000000"/>
                <w:sz w:val="20"/>
              </w:rPr>
              <w:t>REYNA, LUCAS EMILIANO</w:t>
            </w:r>
          </w:p>
        </w:tc>
        <w:tc>
          <w:tcPr>
            <w:tcW w:w="290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D262135" w14:textId="77777777" w:rsidR="00C76AC9" w:rsidRPr="005B6D98" w:rsidRDefault="00766232">
            <w:pPr>
              <w:jc w:val="both"/>
              <w:rPr>
                <w:rFonts w:ascii="Palatino Linotype" w:hAnsi="Palatino Linotype"/>
                <w:color w:val="000000"/>
                <w:sz w:val="20"/>
              </w:rPr>
            </w:pPr>
            <w:r w:rsidRPr="005B6D98">
              <w:rPr>
                <w:rFonts w:ascii="Palatino Linotype" w:hAnsi="Palatino Linotype"/>
                <w:color w:val="000000"/>
                <w:sz w:val="20"/>
              </w:rPr>
              <w:t>Director Titular</w:t>
            </w:r>
          </w:p>
        </w:tc>
        <w:tc>
          <w:tcPr>
            <w:tcW w:w="300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AD4B909" w14:textId="77777777" w:rsidR="00C76AC9" w:rsidRPr="005B6D98" w:rsidRDefault="00A54114" w:rsidP="007D49B6">
            <w:pPr>
              <w:jc w:val="both"/>
              <w:rPr>
                <w:rFonts w:ascii="Palatino Linotype" w:hAnsi="Palatino Linotype"/>
                <w:sz w:val="20"/>
                <w:lang w:val="es-AR"/>
              </w:rPr>
            </w:pPr>
            <w:r w:rsidRPr="005B6D98">
              <w:rPr>
                <w:rFonts w:ascii="Palatino Linotype" w:hAnsi="Palatino Linotype"/>
                <w:sz w:val="20"/>
                <w:lang w:val="es-ES_tradnl"/>
              </w:rPr>
              <w:t xml:space="preserve">Hasta la Asamblea que trate el ejercicio finalizado el </w:t>
            </w:r>
            <w:r w:rsidR="00BA3A4E" w:rsidRPr="005B6D98">
              <w:rPr>
                <w:rFonts w:ascii="Palatino Linotype" w:hAnsi="Palatino Linotype"/>
                <w:sz w:val="20"/>
                <w:lang w:val="es-ES_tradnl"/>
              </w:rPr>
              <w:t>31/12/2022</w:t>
            </w:r>
          </w:p>
        </w:tc>
      </w:tr>
      <w:tr w:rsidR="00346969" w:rsidRPr="00347240" w14:paraId="07504B08" w14:textId="77777777">
        <w:trPr>
          <w:trHeight w:val="173"/>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3B3E3BB2" w14:textId="77777777" w:rsidR="00C76AC9" w:rsidRPr="005B6D98" w:rsidRDefault="00766232" w:rsidP="00B0289C">
            <w:pPr>
              <w:rPr>
                <w:rFonts w:ascii="Palatino Linotype" w:hAnsi="Palatino Linotype"/>
                <w:color w:val="000000"/>
                <w:sz w:val="20"/>
              </w:rPr>
            </w:pPr>
            <w:r w:rsidRPr="005B6D98">
              <w:rPr>
                <w:rFonts w:ascii="Palatino Linotype" w:hAnsi="Palatino Linotype"/>
                <w:color w:val="000000"/>
                <w:sz w:val="20"/>
              </w:rPr>
              <w:t>GUELBERT, GUSTAVO ARIEL</w:t>
            </w:r>
          </w:p>
        </w:tc>
        <w:tc>
          <w:tcPr>
            <w:tcW w:w="290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5D84EB50" w14:textId="77777777" w:rsidR="00C76AC9" w:rsidRPr="005B6D98" w:rsidRDefault="00766232">
            <w:pPr>
              <w:jc w:val="both"/>
              <w:rPr>
                <w:rFonts w:ascii="Palatino Linotype" w:hAnsi="Palatino Linotype"/>
                <w:color w:val="000000"/>
                <w:sz w:val="20"/>
              </w:rPr>
            </w:pPr>
            <w:r w:rsidRPr="005B6D98">
              <w:rPr>
                <w:rFonts w:ascii="Palatino Linotype" w:hAnsi="Palatino Linotype"/>
                <w:color w:val="000000"/>
                <w:sz w:val="20"/>
              </w:rPr>
              <w:t>Director Titular</w:t>
            </w:r>
          </w:p>
        </w:tc>
        <w:tc>
          <w:tcPr>
            <w:tcW w:w="300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4F44391F" w14:textId="77777777" w:rsidR="00C76AC9" w:rsidRPr="005B6D98" w:rsidRDefault="00A54114">
            <w:pPr>
              <w:jc w:val="both"/>
              <w:rPr>
                <w:rFonts w:ascii="Palatino Linotype" w:hAnsi="Palatino Linotype"/>
                <w:sz w:val="20"/>
                <w:lang w:val="es-AR"/>
              </w:rPr>
            </w:pPr>
            <w:r w:rsidRPr="005B6D98">
              <w:rPr>
                <w:rFonts w:ascii="Palatino Linotype" w:hAnsi="Palatino Linotype"/>
                <w:sz w:val="20"/>
                <w:lang w:val="es-ES_tradnl"/>
              </w:rPr>
              <w:t xml:space="preserve">Hasta la Asamblea que trate el ejercicio finalizado el </w:t>
            </w:r>
            <w:r w:rsidR="00BA3A4E" w:rsidRPr="005B6D98">
              <w:rPr>
                <w:rFonts w:ascii="Palatino Linotype" w:hAnsi="Palatino Linotype"/>
                <w:sz w:val="20"/>
                <w:lang w:val="es-ES_tradnl"/>
              </w:rPr>
              <w:t>31/12/2022</w:t>
            </w:r>
          </w:p>
        </w:tc>
      </w:tr>
      <w:tr w:rsidR="00346969" w:rsidRPr="00347240" w14:paraId="4A46BCFD" w14:textId="77777777">
        <w:trPr>
          <w:trHeight w:val="173"/>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E5B338B" w14:textId="77777777" w:rsidR="00C76AC9" w:rsidRPr="005B6D98" w:rsidRDefault="00766232" w:rsidP="00B0289C">
            <w:pPr>
              <w:rPr>
                <w:rFonts w:ascii="Palatino Linotype" w:hAnsi="Palatino Linotype"/>
                <w:color w:val="000000"/>
                <w:sz w:val="20"/>
              </w:rPr>
            </w:pPr>
            <w:r w:rsidRPr="005B6D98">
              <w:rPr>
                <w:rFonts w:ascii="Palatino Linotype" w:hAnsi="Palatino Linotype"/>
                <w:color w:val="000000"/>
                <w:sz w:val="20"/>
              </w:rPr>
              <w:t>BECERRA, RAÚL ALBERTO</w:t>
            </w:r>
          </w:p>
        </w:tc>
        <w:tc>
          <w:tcPr>
            <w:tcW w:w="290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7BD539D4" w14:textId="77777777" w:rsidR="00C76AC9" w:rsidRPr="005B6D98" w:rsidRDefault="00766232">
            <w:pPr>
              <w:jc w:val="both"/>
              <w:rPr>
                <w:rFonts w:ascii="Palatino Linotype" w:hAnsi="Palatino Linotype"/>
                <w:color w:val="000000"/>
                <w:sz w:val="20"/>
              </w:rPr>
            </w:pPr>
            <w:r w:rsidRPr="005B6D98">
              <w:rPr>
                <w:rFonts w:ascii="Palatino Linotype" w:hAnsi="Palatino Linotype"/>
                <w:color w:val="000000"/>
                <w:sz w:val="20"/>
              </w:rPr>
              <w:t>Director Suplente</w:t>
            </w:r>
          </w:p>
        </w:tc>
        <w:tc>
          <w:tcPr>
            <w:tcW w:w="300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3E186E28" w14:textId="77777777" w:rsidR="00C76AC9" w:rsidRPr="005B6D98" w:rsidRDefault="00A54114" w:rsidP="007D49B6">
            <w:pPr>
              <w:jc w:val="both"/>
              <w:rPr>
                <w:rFonts w:ascii="Palatino Linotype" w:hAnsi="Palatino Linotype"/>
                <w:sz w:val="20"/>
                <w:lang w:val="es-AR"/>
              </w:rPr>
            </w:pPr>
            <w:r w:rsidRPr="005B6D98">
              <w:rPr>
                <w:rFonts w:ascii="Palatino Linotype" w:hAnsi="Palatino Linotype"/>
                <w:sz w:val="20"/>
                <w:lang w:val="es-ES_tradnl"/>
              </w:rPr>
              <w:t xml:space="preserve">Hasta la Asamblea que trate el ejercicio finalizado el </w:t>
            </w:r>
            <w:r w:rsidR="00BA3A4E" w:rsidRPr="005B6D98">
              <w:rPr>
                <w:rFonts w:ascii="Palatino Linotype" w:hAnsi="Palatino Linotype"/>
                <w:sz w:val="20"/>
                <w:lang w:val="es-ES_tradnl"/>
              </w:rPr>
              <w:t>31/12/2022</w:t>
            </w:r>
          </w:p>
        </w:tc>
      </w:tr>
      <w:tr w:rsidR="00346969" w:rsidRPr="00347240" w14:paraId="22C7D5A7" w14:textId="77777777">
        <w:trPr>
          <w:trHeight w:val="173"/>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16CD0231" w14:textId="77777777" w:rsidR="00C76AC9" w:rsidRPr="005B6D98" w:rsidRDefault="00B8721D" w:rsidP="00B0289C">
            <w:pPr>
              <w:rPr>
                <w:rFonts w:ascii="Palatino Linotype" w:hAnsi="Palatino Linotype"/>
                <w:sz w:val="20"/>
                <w:lang w:val="es-AR"/>
              </w:rPr>
            </w:pPr>
            <w:r w:rsidRPr="005B6D98">
              <w:rPr>
                <w:rFonts w:ascii="Palatino Linotype" w:hAnsi="Palatino Linotype"/>
                <w:sz w:val="20"/>
                <w:szCs w:val="20"/>
                <w:lang w:val="es-AR"/>
              </w:rPr>
              <w:t xml:space="preserve">ZEBALLOS, SERGIO DANIEL </w:t>
            </w:r>
            <w:r w:rsidR="00766232" w:rsidRPr="005B6D98">
              <w:rPr>
                <w:rFonts w:ascii="Palatino Linotype" w:hAnsi="Palatino Linotype"/>
                <w:sz w:val="20"/>
                <w:szCs w:val="20"/>
                <w:lang w:val="es-AR"/>
              </w:rPr>
              <w:t xml:space="preserve"> </w:t>
            </w:r>
          </w:p>
        </w:tc>
        <w:tc>
          <w:tcPr>
            <w:tcW w:w="290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51D9C1D4" w14:textId="77777777" w:rsidR="00C76AC9" w:rsidRPr="005B6D98" w:rsidRDefault="00766232">
            <w:pPr>
              <w:jc w:val="both"/>
              <w:rPr>
                <w:rFonts w:ascii="Palatino Linotype" w:hAnsi="Palatino Linotype"/>
                <w:sz w:val="20"/>
                <w:lang w:val="es-AR"/>
              </w:rPr>
            </w:pPr>
            <w:r w:rsidRPr="005B6D98">
              <w:rPr>
                <w:rFonts w:ascii="Palatino Linotype" w:hAnsi="Palatino Linotype"/>
                <w:sz w:val="20"/>
                <w:lang w:val="es-AR"/>
              </w:rPr>
              <w:t>Síndico Titular</w:t>
            </w:r>
          </w:p>
        </w:tc>
        <w:tc>
          <w:tcPr>
            <w:tcW w:w="300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9EDCC6A" w14:textId="77777777" w:rsidR="00C76AC9" w:rsidRPr="005B6D98" w:rsidRDefault="00A54114" w:rsidP="007D49B6">
            <w:pPr>
              <w:jc w:val="both"/>
              <w:rPr>
                <w:rFonts w:ascii="Palatino Linotype" w:hAnsi="Palatino Linotype"/>
                <w:sz w:val="20"/>
                <w:lang w:val="es-AR"/>
              </w:rPr>
            </w:pPr>
            <w:r w:rsidRPr="005B6D98">
              <w:rPr>
                <w:rFonts w:ascii="Palatino Linotype" w:hAnsi="Palatino Linotype"/>
                <w:sz w:val="20"/>
                <w:lang w:val="es-ES_tradnl"/>
              </w:rPr>
              <w:t xml:space="preserve">Hasta la Asamblea que trate el ejercicio finalizado el </w:t>
            </w:r>
            <w:r w:rsidR="00BA3A4E" w:rsidRPr="005B6D98">
              <w:rPr>
                <w:rFonts w:ascii="Palatino Linotype" w:hAnsi="Palatino Linotype"/>
                <w:sz w:val="20"/>
                <w:lang w:val="es-ES_tradnl"/>
              </w:rPr>
              <w:t>31/12/2022</w:t>
            </w:r>
          </w:p>
        </w:tc>
      </w:tr>
      <w:tr w:rsidR="00346969" w:rsidRPr="00347240" w14:paraId="0E897514" w14:textId="77777777">
        <w:trPr>
          <w:trHeight w:val="173"/>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675C24A8" w14:textId="77777777" w:rsidR="00C76AC9" w:rsidRPr="005B6D98" w:rsidRDefault="00B8721D" w:rsidP="00B0289C">
            <w:pPr>
              <w:rPr>
                <w:rFonts w:ascii="Palatino Linotype" w:hAnsi="Palatino Linotype"/>
                <w:sz w:val="20"/>
                <w:lang w:val="es-AR"/>
              </w:rPr>
            </w:pPr>
            <w:r w:rsidRPr="005B6D98">
              <w:rPr>
                <w:rFonts w:ascii="Palatino Linotype" w:hAnsi="Palatino Linotype"/>
                <w:sz w:val="20"/>
                <w:szCs w:val="20"/>
                <w:lang w:val="es-AR"/>
              </w:rPr>
              <w:t>SERRA, GABRIELA EDITH</w:t>
            </w:r>
          </w:p>
        </w:tc>
        <w:tc>
          <w:tcPr>
            <w:tcW w:w="290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54F73BB0" w14:textId="77777777" w:rsidR="00C76AC9" w:rsidRPr="005B6D98" w:rsidRDefault="00766232">
            <w:pPr>
              <w:jc w:val="both"/>
              <w:rPr>
                <w:rFonts w:ascii="Palatino Linotype" w:hAnsi="Palatino Linotype"/>
                <w:sz w:val="20"/>
                <w:lang w:val="es-AR"/>
              </w:rPr>
            </w:pPr>
            <w:r w:rsidRPr="005B6D98">
              <w:rPr>
                <w:rFonts w:ascii="Palatino Linotype" w:hAnsi="Palatino Linotype"/>
                <w:sz w:val="20"/>
                <w:lang w:val="es-AR"/>
              </w:rPr>
              <w:t>Síndico Suplente</w:t>
            </w:r>
          </w:p>
        </w:tc>
        <w:tc>
          <w:tcPr>
            <w:tcW w:w="300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BB9B60A" w14:textId="77777777" w:rsidR="00C76AC9" w:rsidRPr="005B6D98" w:rsidRDefault="00A54114" w:rsidP="007D49B6">
            <w:pPr>
              <w:jc w:val="both"/>
              <w:rPr>
                <w:rFonts w:ascii="Palatino Linotype" w:hAnsi="Palatino Linotype"/>
                <w:sz w:val="20"/>
                <w:lang w:val="es-AR"/>
              </w:rPr>
            </w:pPr>
            <w:r w:rsidRPr="005B6D98">
              <w:rPr>
                <w:rFonts w:ascii="Palatino Linotype" w:hAnsi="Palatino Linotype"/>
                <w:sz w:val="20"/>
                <w:lang w:val="es-ES_tradnl"/>
              </w:rPr>
              <w:t xml:space="preserve">Hasta la Asamblea que trate el ejercicio finalizado el </w:t>
            </w:r>
            <w:r w:rsidR="00BA3A4E" w:rsidRPr="005B6D98">
              <w:rPr>
                <w:rFonts w:ascii="Palatino Linotype" w:hAnsi="Palatino Linotype"/>
                <w:sz w:val="20"/>
                <w:lang w:val="es-ES_tradnl"/>
              </w:rPr>
              <w:t>31/12/2022</w:t>
            </w:r>
          </w:p>
        </w:tc>
      </w:tr>
    </w:tbl>
    <w:p w14:paraId="4A5D32C4" w14:textId="77777777" w:rsidR="00C76AC9" w:rsidRPr="005B6D98" w:rsidRDefault="00C76AC9">
      <w:pPr>
        <w:jc w:val="both"/>
        <w:rPr>
          <w:rFonts w:ascii="Palatino Linotype" w:hAnsi="Palatino Linotype"/>
          <w:b/>
          <w:color w:val="000000"/>
          <w:sz w:val="20"/>
          <w:lang w:val="es-AR"/>
        </w:rPr>
      </w:pPr>
    </w:p>
    <w:p w14:paraId="74717360" w14:textId="77777777" w:rsidR="00C76AC9" w:rsidRPr="005B6D98" w:rsidRDefault="000317BE">
      <w:pPr>
        <w:jc w:val="both"/>
        <w:rPr>
          <w:rFonts w:ascii="Palatino Linotype" w:hAnsi="Palatino Linotype"/>
          <w:sz w:val="20"/>
          <w:lang w:val="es-AR"/>
        </w:rPr>
      </w:pPr>
      <w:r w:rsidRPr="005B6D98">
        <w:rPr>
          <w:rFonts w:ascii="Palatino Linotype" w:hAnsi="Palatino Linotype"/>
          <w:sz w:val="20"/>
          <w:lang w:val="es-AR"/>
        </w:rPr>
        <w:t>Asimismo, la nómina de titulares de los órganos de administración y fiscalización se encuentra publicaba en</w:t>
      </w:r>
      <w:r w:rsidR="00F03463">
        <w:rPr>
          <w:rFonts w:ascii="Palatino Linotype" w:hAnsi="Palatino Linotype"/>
          <w:sz w:val="20"/>
          <w:lang w:val="es-AR"/>
        </w:rPr>
        <w:t xml:space="preserve"> </w:t>
      </w:r>
      <w:r w:rsidR="00F03463" w:rsidRPr="00F03463">
        <w:rPr>
          <w:rFonts w:ascii="Palatino Linotype" w:hAnsi="Palatino Linotype"/>
          <w:sz w:val="20"/>
          <w:lang w:val="es-AR"/>
        </w:rPr>
        <w:t>www.argentina.gob.ar/cnv</w:t>
      </w:r>
      <w:r w:rsidR="00DE7D69" w:rsidRPr="005B6D98">
        <w:rPr>
          <w:rFonts w:ascii="Palatino Linotype" w:hAnsi="Palatino Linotype"/>
          <w:color w:val="0D0D0D"/>
          <w:sz w:val="20"/>
          <w:lang w:val="es-AR"/>
        </w:rPr>
        <w:t>.</w:t>
      </w:r>
    </w:p>
    <w:p w14:paraId="3F64127A" w14:textId="77777777" w:rsidR="00014AC4" w:rsidRPr="005B6D98" w:rsidRDefault="00014AC4">
      <w:pPr>
        <w:jc w:val="both"/>
        <w:rPr>
          <w:rFonts w:ascii="Palatino Linotype" w:hAnsi="Palatino Linotype"/>
          <w:b/>
          <w:sz w:val="20"/>
          <w:lang w:val="es-AR"/>
        </w:rPr>
      </w:pPr>
    </w:p>
    <w:p w14:paraId="7D259BAC" w14:textId="77777777" w:rsidR="00C76AC9" w:rsidRPr="005B6D98" w:rsidRDefault="00766232">
      <w:pPr>
        <w:jc w:val="both"/>
        <w:rPr>
          <w:rFonts w:ascii="Palatino Linotype" w:hAnsi="Palatino Linotype"/>
          <w:b/>
          <w:sz w:val="20"/>
          <w:lang w:val="es-AR"/>
        </w:rPr>
      </w:pPr>
      <w:r w:rsidRPr="005B6D98">
        <w:rPr>
          <w:rFonts w:ascii="Palatino Linotype" w:hAnsi="Palatino Linotype"/>
          <w:b/>
          <w:sz w:val="20"/>
          <w:lang w:val="es-AR"/>
        </w:rPr>
        <w:t>Actividad principal</w:t>
      </w:r>
    </w:p>
    <w:p w14:paraId="26D20F05" w14:textId="77777777" w:rsidR="00C76AC9" w:rsidRPr="005B6D98" w:rsidRDefault="00C76AC9">
      <w:pPr>
        <w:jc w:val="both"/>
        <w:rPr>
          <w:rFonts w:ascii="Palatino Linotype" w:hAnsi="Palatino Linotype"/>
          <w:b/>
          <w:sz w:val="20"/>
          <w:lang w:val="es-AR"/>
        </w:rPr>
      </w:pPr>
    </w:p>
    <w:p w14:paraId="6396FE44" w14:textId="77777777" w:rsidR="002154C7" w:rsidRPr="005B6D98" w:rsidRDefault="002154C7" w:rsidP="002154C7">
      <w:pPr>
        <w:jc w:val="both"/>
        <w:rPr>
          <w:rFonts w:ascii="Palatino Linotype" w:hAnsi="Palatino Linotype"/>
          <w:sz w:val="20"/>
          <w:lang w:val="es-AR"/>
        </w:rPr>
      </w:pPr>
      <w:r w:rsidRPr="005B6D98">
        <w:rPr>
          <w:rFonts w:ascii="Palatino Linotype" w:hAnsi="Palatino Linotype"/>
          <w:sz w:val="20"/>
          <w:lang w:val="es-AR"/>
        </w:rPr>
        <w:t>Becerra Bursátil S.A. es una empresa líder en el mercado bursátil Regional basada en la ciudad de Córdoba, Argentina, especializada en brindar servicios de alta calidad, negociación de títulos valores tanto en mercado primario como secundario, administración y custodia de carteras privadas e institucionales, y cobertura de riesgo. Se encuentra inscripta en la Comisión Nacional de Valores como Agente de Liquidación y Compensación y Agente de Negociación Propio bajo el número 177 y como Agente de Colocación y Distribución Integral de fondos comunes de inversión bajo el número 8.</w:t>
      </w:r>
    </w:p>
    <w:p w14:paraId="32A57389" w14:textId="77777777" w:rsidR="002154C7" w:rsidRPr="005B6D98" w:rsidRDefault="002154C7" w:rsidP="002154C7">
      <w:pPr>
        <w:jc w:val="both"/>
        <w:rPr>
          <w:rFonts w:ascii="Palatino Linotype" w:hAnsi="Palatino Linotype"/>
          <w:sz w:val="20"/>
          <w:lang w:val="es-AR"/>
        </w:rPr>
      </w:pPr>
    </w:p>
    <w:p w14:paraId="104E19C7" w14:textId="77777777" w:rsidR="002154C7" w:rsidRPr="005B6D98" w:rsidRDefault="002154C7" w:rsidP="002154C7">
      <w:pPr>
        <w:jc w:val="both"/>
        <w:rPr>
          <w:rFonts w:ascii="Palatino Linotype" w:hAnsi="Palatino Linotype"/>
          <w:sz w:val="20"/>
          <w:lang w:val="es-AR"/>
        </w:rPr>
      </w:pPr>
      <w:r w:rsidRPr="005B6D98">
        <w:rPr>
          <w:rFonts w:ascii="Palatino Linotype" w:hAnsi="Palatino Linotype"/>
          <w:sz w:val="20"/>
          <w:lang w:val="es-AR"/>
        </w:rPr>
        <w:t>Becerra Bursátil S.A. es miembro de Bolsas y Mercados Argentinos S.A., Mercado Argentino de Valores</w:t>
      </w:r>
      <w:r w:rsidR="00F066B8" w:rsidRPr="005B6D98">
        <w:rPr>
          <w:rFonts w:ascii="Palatino Linotype" w:hAnsi="Palatino Linotype"/>
          <w:sz w:val="20"/>
          <w:lang w:val="es-AR"/>
        </w:rPr>
        <w:t xml:space="preserve"> S.A.</w:t>
      </w:r>
      <w:r w:rsidRPr="005B6D98">
        <w:rPr>
          <w:rFonts w:ascii="Palatino Linotype" w:hAnsi="Palatino Linotype"/>
          <w:sz w:val="20"/>
          <w:lang w:val="es-AR"/>
        </w:rPr>
        <w:t xml:space="preserve"> y </w:t>
      </w:r>
      <w:r w:rsidR="00E83749">
        <w:rPr>
          <w:rFonts w:ascii="Palatino Linotype" w:hAnsi="Palatino Linotype"/>
          <w:sz w:val="20"/>
          <w:lang w:val="es-AR"/>
        </w:rPr>
        <w:t>MATBA-</w:t>
      </w:r>
      <w:r w:rsidRPr="005B6D98">
        <w:rPr>
          <w:rFonts w:ascii="Palatino Linotype" w:hAnsi="Palatino Linotype"/>
          <w:sz w:val="20"/>
          <w:lang w:val="es-AR"/>
        </w:rPr>
        <w:t>ROFEX</w:t>
      </w:r>
      <w:r w:rsidR="00F066B8" w:rsidRPr="005B6D98">
        <w:rPr>
          <w:rFonts w:ascii="Palatino Linotype" w:hAnsi="Palatino Linotype"/>
          <w:sz w:val="20"/>
          <w:lang w:val="es-AR"/>
        </w:rPr>
        <w:t xml:space="preserve"> S.A.</w:t>
      </w:r>
    </w:p>
    <w:p w14:paraId="1F3F93F4" w14:textId="77777777" w:rsidR="00C76AC9" w:rsidRPr="005B6D98" w:rsidRDefault="00C76AC9">
      <w:pPr>
        <w:rPr>
          <w:rFonts w:ascii="Palatino Linotype" w:hAnsi="Palatino Linotype"/>
          <w:sz w:val="20"/>
          <w:lang w:val="es-AR"/>
        </w:rPr>
      </w:pPr>
    </w:p>
    <w:p w14:paraId="651BB501" w14:textId="77777777" w:rsidR="00C76AC9" w:rsidRPr="005B6D98" w:rsidRDefault="00F55385" w:rsidP="00A3695B">
      <w:pPr>
        <w:pStyle w:val="Prrafodelista"/>
        <w:pageBreakBefore/>
        <w:numPr>
          <w:ilvl w:val="0"/>
          <w:numId w:val="60"/>
        </w:numPr>
        <w:tabs>
          <w:tab w:val="left" w:pos="284"/>
        </w:tabs>
        <w:jc w:val="center"/>
        <w:outlineLvl w:val="0"/>
        <w:rPr>
          <w:rFonts w:ascii="Palatino Linotype" w:hAnsi="Palatino Linotype"/>
          <w:sz w:val="20"/>
          <w:lang w:val="es-AR"/>
        </w:rPr>
      </w:pPr>
      <w:bookmarkStart w:id="68" w:name="_Toc500939869"/>
      <w:bookmarkStart w:id="69" w:name="_Toc500939870"/>
      <w:bookmarkStart w:id="70" w:name="_Toc9352962"/>
      <w:bookmarkEnd w:id="68"/>
      <w:r w:rsidRPr="005B6D98">
        <w:rPr>
          <w:rFonts w:ascii="Palatino Linotype" w:hAnsi="Palatino Linotype"/>
          <w:b/>
          <w:sz w:val="20"/>
          <w:lang w:val="es-AR"/>
        </w:rPr>
        <w:t>DESCRIPCIÓN</w:t>
      </w:r>
      <w:r w:rsidR="00766232" w:rsidRPr="005B6D98">
        <w:rPr>
          <w:rFonts w:ascii="Palatino Linotype" w:hAnsi="Palatino Linotype"/>
          <w:b/>
          <w:sz w:val="20"/>
          <w:lang w:val="es-AR"/>
        </w:rPr>
        <w:t xml:space="preserve"> DEL AGENTE OPERATIVO</w:t>
      </w:r>
      <w:bookmarkEnd w:id="69"/>
      <w:bookmarkEnd w:id="70"/>
      <w:r w:rsidR="00766232" w:rsidRPr="005B6D98">
        <w:rPr>
          <w:rFonts w:ascii="Palatino Linotype" w:hAnsi="Palatino Linotype"/>
          <w:b/>
          <w:sz w:val="20"/>
          <w:lang w:val="es-AR"/>
        </w:rPr>
        <w:t xml:space="preserve"> </w:t>
      </w:r>
    </w:p>
    <w:p w14:paraId="72FBDE7F" w14:textId="77777777" w:rsidR="00C76AC9" w:rsidRPr="005B6D98" w:rsidRDefault="00C76AC9">
      <w:pPr>
        <w:jc w:val="center"/>
        <w:rPr>
          <w:rFonts w:ascii="Palatino Linotype" w:hAnsi="Palatino Linotype"/>
          <w:b/>
          <w:sz w:val="20"/>
          <w:lang w:val="es-AR"/>
        </w:rPr>
      </w:pPr>
    </w:p>
    <w:p w14:paraId="4393A6FF" w14:textId="77777777" w:rsidR="00C76AC9" w:rsidRPr="005B6D98" w:rsidRDefault="00766232">
      <w:pPr>
        <w:jc w:val="center"/>
        <w:rPr>
          <w:rFonts w:ascii="Palatino Linotype" w:hAnsi="Palatino Linotype"/>
          <w:i/>
          <w:sz w:val="20"/>
          <w:lang w:val="es-AR"/>
        </w:rPr>
      </w:pPr>
      <w:r w:rsidRPr="005B6D98">
        <w:rPr>
          <w:rFonts w:ascii="Palatino Linotype" w:hAnsi="Palatino Linotype"/>
          <w:i/>
          <w:sz w:val="20"/>
          <w:lang w:val="es-AR"/>
        </w:rPr>
        <w:t>La información del Agente Operativo ha sido provista por éste y sólo tiene propósitos de información general.</w:t>
      </w:r>
    </w:p>
    <w:p w14:paraId="127A5E07" w14:textId="77777777" w:rsidR="00C76AC9" w:rsidRPr="005B6D98" w:rsidRDefault="00C76AC9">
      <w:pPr>
        <w:jc w:val="both"/>
        <w:rPr>
          <w:rFonts w:ascii="Palatino Linotype" w:hAnsi="Palatino Linotype"/>
          <w:sz w:val="20"/>
          <w:lang w:val="es-AR"/>
        </w:rPr>
      </w:pPr>
    </w:p>
    <w:p w14:paraId="7B7600C4" w14:textId="77777777" w:rsidR="00C76AC9" w:rsidRPr="005B6D98" w:rsidRDefault="007C4185">
      <w:pPr>
        <w:ind w:right="22"/>
        <w:jc w:val="both"/>
        <w:rPr>
          <w:rFonts w:ascii="Palatino Linotype" w:hAnsi="Palatino Linotype"/>
          <w:b/>
          <w:sz w:val="20"/>
          <w:lang w:val="es-AR"/>
        </w:rPr>
      </w:pPr>
      <w:r w:rsidRPr="005B6D98">
        <w:rPr>
          <w:rFonts w:ascii="Palatino Linotype" w:hAnsi="Palatino Linotype"/>
          <w:b/>
          <w:sz w:val="20"/>
          <w:lang w:val="es-AR"/>
        </w:rPr>
        <w:t xml:space="preserve">GIECO </w:t>
      </w:r>
      <w:r w:rsidR="00A6607C" w:rsidRPr="005B6D98">
        <w:rPr>
          <w:rFonts w:ascii="Palatino Linotype" w:hAnsi="Palatino Linotype"/>
          <w:b/>
          <w:sz w:val="20"/>
          <w:lang w:val="es-AR"/>
        </w:rPr>
        <w:t>SA</w:t>
      </w:r>
      <w:r w:rsidRPr="005B6D98">
        <w:rPr>
          <w:rFonts w:ascii="Palatino Linotype" w:hAnsi="Palatino Linotype"/>
          <w:b/>
          <w:sz w:val="20"/>
          <w:lang w:val="es-AR"/>
        </w:rPr>
        <w:t xml:space="preserve"> – SAPYC SRL – CONSORCIO DE COOPERACIÓN</w:t>
      </w:r>
      <w:r w:rsidR="00766232" w:rsidRPr="005B6D98">
        <w:rPr>
          <w:rFonts w:ascii="Palatino Linotype" w:hAnsi="Palatino Linotype"/>
          <w:sz w:val="20"/>
          <w:lang w:val="es-AR"/>
        </w:rPr>
        <w:t xml:space="preserve">, es un consorcio de cooperación constituido el </w:t>
      </w:r>
      <w:r w:rsidRPr="005B6D98">
        <w:rPr>
          <w:rFonts w:ascii="Palatino Linotype" w:hAnsi="Palatino Linotype"/>
          <w:sz w:val="20"/>
          <w:lang w:val="es-AR"/>
        </w:rPr>
        <w:t>2</w:t>
      </w:r>
      <w:r w:rsidR="00766232" w:rsidRPr="005B6D98">
        <w:rPr>
          <w:rFonts w:ascii="Palatino Linotype" w:hAnsi="Palatino Linotype"/>
          <w:sz w:val="20"/>
          <w:lang w:val="es-AR"/>
        </w:rPr>
        <w:t xml:space="preserve"> de mayo de 20</w:t>
      </w:r>
      <w:r w:rsidRPr="005B6D98">
        <w:rPr>
          <w:rFonts w:ascii="Palatino Linotype" w:hAnsi="Palatino Linotype"/>
          <w:sz w:val="20"/>
          <w:lang w:val="es-AR"/>
        </w:rPr>
        <w:t>08</w:t>
      </w:r>
      <w:r w:rsidR="00766232" w:rsidRPr="005B6D98">
        <w:rPr>
          <w:rFonts w:ascii="Palatino Linotype" w:hAnsi="Palatino Linotype"/>
          <w:sz w:val="20"/>
          <w:lang w:val="es-AR"/>
        </w:rPr>
        <w:t xml:space="preserve">, inscripto en el Registro Público de Comercio en Protocolo de Contrato y Disoluciones bajo matrícula </w:t>
      </w:r>
      <w:r w:rsidR="005C3852" w:rsidRPr="005B6D98">
        <w:rPr>
          <w:rFonts w:ascii="Palatino Linotype" w:hAnsi="Palatino Linotype"/>
          <w:sz w:val="20"/>
          <w:lang w:val="es-AR"/>
        </w:rPr>
        <w:t>10932</w:t>
      </w:r>
      <w:r w:rsidR="00766232" w:rsidRPr="005B6D98">
        <w:rPr>
          <w:rFonts w:ascii="Palatino Linotype" w:hAnsi="Palatino Linotype"/>
          <w:sz w:val="20"/>
          <w:lang w:val="es-AR"/>
        </w:rPr>
        <w:t>-</w:t>
      </w:r>
      <w:r w:rsidR="005C3852" w:rsidRPr="005B6D98">
        <w:rPr>
          <w:rFonts w:ascii="Palatino Linotype" w:hAnsi="Palatino Linotype"/>
          <w:sz w:val="20"/>
          <w:lang w:val="es-AR"/>
        </w:rPr>
        <w:t>B</w:t>
      </w:r>
      <w:r w:rsidR="00766232" w:rsidRPr="005B6D98">
        <w:rPr>
          <w:rFonts w:ascii="Palatino Linotype" w:hAnsi="Palatino Linotype"/>
          <w:sz w:val="20"/>
          <w:lang w:val="es-AR"/>
        </w:rPr>
        <w:t xml:space="preserve">, con domicilio en Bv de los Calabreses 3434 Bº Los Boulevares, Ciudad de Córdoba, Provincia de Córdoba. CUIT Nº </w:t>
      </w:r>
      <w:r w:rsidR="005C3852" w:rsidRPr="005B6D98">
        <w:rPr>
          <w:rFonts w:ascii="Palatino Linotype" w:hAnsi="Palatino Linotype"/>
          <w:sz w:val="20"/>
          <w:lang w:val="es-AR"/>
        </w:rPr>
        <w:t>33-71058119-9</w:t>
      </w:r>
      <w:r w:rsidR="00766232" w:rsidRPr="005B6D98">
        <w:rPr>
          <w:rFonts w:ascii="Palatino Linotype" w:hAnsi="Palatino Linotype"/>
          <w:sz w:val="20"/>
          <w:lang w:val="es-AR"/>
        </w:rPr>
        <w:t xml:space="preserve">. Teléfono/Fax: </w:t>
      </w:r>
      <w:r w:rsidR="00AF7112" w:rsidRPr="005B6D98">
        <w:rPr>
          <w:rFonts w:ascii="Palatino Linotype" w:hAnsi="Palatino Linotype"/>
          <w:sz w:val="20"/>
          <w:lang w:val="es-AR"/>
        </w:rPr>
        <w:t>+54 351 474-1594</w:t>
      </w:r>
      <w:r w:rsidR="00766232" w:rsidRPr="005B6D98">
        <w:rPr>
          <w:rFonts w:ascii="Palatino Linotype" w:hAnsi="Palatino Linotype"/>
          <w:sz w:val="20"/>
          <w:lang w:val="es-AR"/>
        </w:rPr>
        <w:t xml:space="preserve">, correo electrónico: </w:t>
      </w:r>
      <w:r w:rsidR="00AF7112" w:rsidRPr="005B6D98">
        <w:rPr>
          <w:rFonts w:ascii="Palatino Linotype" w:hAnsi="Palatino Linotype"/>
          <w:sz w:val="20"/>
          <w:lang w:val="es-AR"/>
        </w:rPr>
        <w:t>giecosapycgg@gmail.com</w:t>
      </w:r>
      <w:r w:rsidR="00766232" w:rsidRPr="005B6D98">
        <w:rPr>
          <w:rFonts w:ascii="Palatino Linotype" w:hAnsi="Palatino Linotype"/>
          <w:sz w:val="20"/>
          <w:lang w:val="es-AR"/>
        </w:rPr>
        <w:t xml:space="preserve">. </w:t>
      </w:r>
    </w:p>
    <w:p w14:paraId="79085151" w14:textId="77777777" w:rsidR="00C76AC9" w:rsidRPr="005B6D98" w:rsidRDefault="00C76AC9">
      <w:pPr>
        <w:jc w:val="both"/>
        <w:rPr>
          <w:rFonts w:ascii="Palatino Linotype" w:hAnsi="Palatino Linotype"/>
          <w:sz w:val="20"/>
          <w:shd w:val="clear" w:color="auto" w:fill="00FFFF"/>
          <w:lang w:val="es-AR"/>
        </w:rPr>
      </w:pPr>
    </w:p>
    <w:p w14:paraId="4F2482D7" w14:textId="77777777" w:rsidR="00C76AC9" w:rsidRPr="005B6D98" w:rsidRDefault="00766232">
      <w:pPr>
        <w:jc w:val="both"/>
        <w:rPr>
          <w:rFonts w:ascii="Palatino Linotype" w:hAnsi="Palatino Linotype"/>
          <w:b/>
          <w:sz w:val="20"/>
          <w:lang w:val="es-AR"/>
        </w:rPr>
      </w:pPr>
      <w:r w:rsidRPr="005B6D98">
        <w:rPr>
          <w:rFonts w:ascii="Palatino Linotype" w:hAnsi="Palatino Linotype"/>
          <w:b/>
          <w:sz w:val="20"/>
          <w:lang w:val="es-AR"/>
        </w:rPr>
        <w:t>Objeto</w:t>
      </w:r>
    </w:p>
    <w:p w14:paraId="46BC5A08" w14:textId="77777777" w:rsidR="00C76AC9" w:rsidRPr="005B6D98" w:rsidRDefault="00C76AC9">
      <w:pPr>
        <w:jc w:val="both"/>
        <w:rPr>
          <w:rFonts w:ascii="Palatino Linotype" w:hAnsi="Palatino Linotype"/>
          <w:b/>
          <w:sz w:val="20"/>
          <w:lang w:val="es-AR"/>
        </w:rPr>
      </w:pPr>
    </w:p>
    <w:p w14:paraId="42D6BC46" w14:textId="77777777" w:rsidR="00C76AC9" w:rsidRPr="005B6D98" w:rsidRDefault="00766232">
      <w:pPr>
        <w:jc w:val="both"/>
        <w:rPr>
          <w:rFonts w:ascii="Palatino Linotype" w:hAnsi="Palatino Linotype"/>
          <w:sz w:val="20"/>
          <w:lang w:val="es-AR"/>
        </w:rPr>
      </w:pPr>
      <w:r w:rsidRPr="005B6D98">
        <w:rPr>
          <w:rFonts w:ascii="Palatino Linotype" w:hAnsi="Palatino Linotype"/>
          <w:sz w:val="20"/>
          <w:lang w:val="es-AR"/>
        </w:rPr>
        <w:t>El objeto del Consorcio de Cooperación es la organización común con la finalidad de facilitar, desarrollar, incrementar y concretar operaciones relacionadas con la actividad económica de sus miembros a través de la presentación en forma conjunta a los llamados a licitaciones, concursos de precios y contrataciones directas, tanto de obras públicas como privadas, en los que los miembros de común acuerdo decidan presentarse y, de resultar adjudicatarios, ejecutar los trabajos, servicios y suministros con todos los medios técnicos y financieros que sean menester y dispongan, según las obligaciones que asuman frente a las comitentes. Accesoriamente, el Consorcio de Cooperación podrá importar y exportar bienes, productos y suministros relaciones con su objeto. Asimismo, podrá realizar todo acto accesorio o vinculado a la consecución de su objeto. Todo ello con la finalidad de mejorar o acrecentar los resultados económicos de cada uno de los miembros. El Consorcio de Cooperación no podrá ejercer funciones de dirección sobre ninguno de sus miembros.</w:t>
      </w:r>
    </w:p>
    <w:p w14:paraId="43019B54" w14:textId="77777777" w:rsidR="00C76AC9" w:rsidRPr="005B6D98" w:rsidRDefault="00C76AC9">
      <w:pPr>
        <w:jc w:val="both"/>
        <w:rPr>
          <w:rFonts w:ascii="Palatino Linotype" w:hAnsi="Palatino Linotype"/>
          <w:sz w:val="20"/>
          <w:lang w:val="es-AR"/>
        </w:rPr>
      </w:pPr>
    </w:p>
    <w:p w14:paraId="2FB0AD73" w14:textId="77777777" w:rsidR="00C76AC9" w:rsidRPr="005B6D98" w:rsidRDefault="00766232">
      <w:pPr>
        <w:jc w:val="both"/>
        <w:rPr>
          <w:rFonts w:ascii="Palatino Linotype" w:hAnsi="Palatino Linotype"/>
          <w:b/>
          <w:sz w:val="20"/>
          <w:lang w:val="es-AR"/>
        </w:rPr>
      </w:pPr>
      <w:r w:rsidRPr="005B6D98">
        <w:rPr>
          <w:rFonts w:ascii="Palatino Linotype" w:hAnsi="Palatino Linotype"/>
          <w:b/>
          <w:sz w:val="20"/>
          <w:lang w:val="es-AR"/>
        </w:rPr>
        <w:t>Comité Ejecutivo</w:t>
      </w:r>
    </w:p>
    <w:p w14:paraId="27FAD6A4" w14:textId="77777777" w:rsidR="00C76AC9" w:rsidRPr="005B6D98" w:rsidRDefault="00C76AC9">
      <w:pPr>
        <w:jc w:val="both"/>
        <w:rPr>
          <w:rFonts w:ascii="Palatino Linotype" w:hAnsi="Palatino Linotype"/>
          <w:b/>
          <w:sz w:val="20"/>
          <w:lang w:val="es-AR"/>
        </w:rPr>
      </w:pPr>
    </w:p>
    <w:p w14:paraId="5D091E74" w14:textId="77777777" w:rsidR="00C76AC9" w:rsidRPr="005B6D98" w:rsidRDefault="00766232">
      <w:pPr>
        <w:jc w:val="both"/>
        <w:rPr>
          <w:rFonts w:ascii="Palatino Linotype" w:hAnsi="Palatino Linotype"/>
          <w:sz w:val="20"/>
          <w:lang w:val="es-AR"/>
        </w:rPr>
      </w:pPr>
      <w:r w:rsidRPr="005B6D98">
        <w:rPr>
          <w:rFonts w:ascii="Palatino Linotype" w:hAnsi="Palatino Linotype"/>
          <w:sz w:val="20"/>
          <w:lang w:val="es-AR"/>
        </w:rPr>
        <w:t>La reunión de los Representantes del Consorcio de Cooperación se denominará Comité Ejecutivo y tendrá a su cargo la conducción, organización, administración y representación del mismo. A tal fin, cada miembro propondrá dos Representantes, que serán designados por unanimidad de miembros. El Comité Ejecutivo será integrado por un Representante, en forma indistinta, por cada miembro. Los Representantes permanecerán en sus cargos mientras no les sea revocada su designación por comunicación fehaciente. La designación de Representante no será revocable sin causa. Serán considerados los “Representantes por cada miembro”.</w:t>
      </w:r>
    </w:p>
    <w:p w14:paraId="41E22FEB" w14:textId="77777777" w:rsidR="00C76AC9" w:rsidRPr="005B6D98" w:rsidRDefault="00C76AC9">
      <w:pPr>
        <w:jc w:val="both"/>
        <w:rPr>
          <w:rFonts w:ascii="Palatino Linotype" w:hAnsi="Palatino Linotype"/>
          <w:sz w:val="20"/>
          <w:lang w:val="es-AR"/>
        </w:rPr>
      </w:pPr>
    </w:p>
    <w:p w14:paraId="1D5513CE" w14:textId="77777777" w:rsidR="00C76AC9" w:rsidRPr="005B6D98" w:rsidRDefault="00766232">
      <w:pPr>
        <w:jc w:val="both"/>
        <w:rPr>
          <w:rFonts w:ascii="Palatino Linotype" w:hAnsi="Palatino Linotype"/>
          <w:b/>
          <w:sz w:val="20"/>
          <w:lang w:val="es-AR"/>
        </w:rPr>
      </w:pPr>
      <w:r w:rsidRPr="005B6D98">
        <w:rPr>
          <w:rFonts w:ascii="Palatino Linotype" w:hAnsi="Palatino Linotype"/>
          <w:b/>
          <w:sz w:val="20"/>
          <w:lang w:val="es-AR"/>
        </w:rPr>
        <w:t>Representantes</w:t>
      </w:r>
    </w:p>
    <w:p w14:paraId="63E5799C" w14:textId="77777777" w:rsidR="00C76AC9" w:rsidRPr="005B6D98" w:rsidRDefault="00C76AC9">
      <w:pPr>
        <w:jc w:val="both"/>
        <w:rPr>
          <w:rFonts w:ascii="Palatino Linotype" w:hAnsi="Palatino Linotype"/>
          <w:b/>
          <w:sz w:val="20"/>
          <w:lang w:val="es-AR"/>
        </w:rPr>
      </w:pPr>
    </w:p>
    <w:p w14:paraId="75774337" w14:textId="77777777" w:rsidR="001F7A5B" w:rsidRPr="005B6D98" w:rsidRDefault="00766232">
      <w:pPr>
        <w:jc w:val="both"/>
        <w:rPr>
          <w:rFonts w:ascii="Palatino Linotype" w:hAnsi="Palatino Linotype"/>
          <w:sz w:val="20"/>
          <w:lang w:val="es-AR"/>
        </w:rPr>
      </w:pPr>
      <w:r w:rsidRPr="005B6D98">
        <w:rPr>
          <w:rFonts w:ascii="Palatino Linotype" w:hAnsi="Palatino Linotype"/>
          <w:sz w:val="20"/>
          <w:lang w:val="es-AR"/>
        </w:rPr>
        <w:t>Se designan como Representantes del Consorcio de Cooperación:</w:t>
      </w:r>
    </w:p>
    <w:p w14:paraId="7B5A843F" w14:textId="77777777" w:rsidR="00C76AC9" w:rsidRPr="005B6D98" w:rsidRDefault="00C76AC9">
      <w:pPr>
        <w:jc w:val="both"/>
        <w:rPr>
          <w:rFonts w:ascii="Palatino Linotype" w:hAnsi="Palatino Linotype"/>
          <w:sz w:val="20"/>
          <w:lang w:val="es-AR"/>
        </w:rPr>
      </w:pPr>
    </w:p>
    <w:p w14:paraId="5A905B0C" w14:textId="77777777" w:rsidR="00C76AC9" w:rsidRPr="005B6D98" w:rsidRDefault="00766232" w:rsidP="00A3695B">
      <w:pPr>
        <w:numPr>
          <w:ilvl w:val="0"/>
          <w:numId w:val="10"/>
        </w:numPr>
        <w:ind w:left="714"/>
        <w:jc w:val="both"/>
        <w:rPr>
          <w:rFonts w:ascii="Palatino Linotype" w:hAnsi="Palatino Linotype"/>
          <w:sz w:val="20"/>
          <w:lang w:val="es-AR"/>
        </w:rPr>
      </w:pPr>
      <w:r w:rsidRPr="005B6D98">
        <w:rPr>
          <w:rFonts w:ascii="Palatino Linotype" w:hAnsi="Palatino Linotype"/>
          <w:sz w:val="20"/>
          <w:lang w:val="es-AR"/>
        </w:rPr>
        <w:t xml:space="preserve">Por </w:t>
      </w:r>
      <w:r w:rsidRPr="005B6D98">
        <w:rPr>
          <w:rFonts w:ascii="Palatino Linotype" w:hAnsi="Palatino Linotype"/>
          <w:b/>
          <w:sz w:val="20"/>
          <w:lang w:val="es-AR"/>
        </w:rPr>
        <w:t>GIECO S.A.</w:t>
      </w:r>
      <w:r w:rsidRPr="005B6D98">
        <w:rPr>
          <w:rFonts w:ascii="Palatino Linotype" w:hAnsi="Palatino Linotype"/>
          <w:sz w:val="20"/>
          <w:lang w:val="es-AR"/>
        </w:rPr>
        <w:t xml:space="preserve"> a Roberto Antonio Gieco y Gustavo Daniel Gieco Martina.</w:t>
      </w:r>
    </w:p>
    <w:p w14:paraId="6F01C66E" w14:textId="77777777" w:rsidR="00C76AC9" w:rsidRPr="005B6D98" w:rsidRDefault="00766232" w:rsidP="00A3695B">
      <w:pPr>
        <w:numPr>
          <w:ilvl w:val="0"/>
          <w:numId w:val="10"/>
        </w:numPr>
        <w:ind w:left="714"/>
        <w:jc w:val="both"/>
        <w:rPr>
          <w:rFonts w:ascii="Palatino Linotype" w:hAnsi="Palatino Linotype"/>
          <w:b/>
          <w:sz w:val="20"/>
          <w:lang w:val="es-AR"/>
        </w:rPr>
      </w:pPr>
      <w:r w:rsidRPr="005B6D98">
        <w:rPr>
          <w:rFonts w:ascii="Palatino Linotype" w:eastAsia="Calibri" w:hAnsi="Palatino Linotype"/>
          <w:sz w:val="20"/>
          <w:lang w:val="es-AR"/>
        </w:rPr>
        <w:t xml:space="preserve">Por </w:t>
      </w:r>
      <w:r w:rsidRPr="005B6D98">
        <w:rPr>
          <w:rFonts w:ascii="Palatino Linotype" w:eastAsia="Calibri" w:hAnsi="Palatino Linotype"/>
          <w:b/>
          <w:sz w:val="20"/>
          <w:lang w:val="es-AR"/>
        </w:rPr>
        <w:t>SAPYC S.R.L.</w:t>
      </w:r>
      <w:r w:rsidRPr="005B6D98">
        <w:rPr>
          <w:rFonts w:ascii="Palatino Linotype" w:eastAsia="Calibri" w:hAnsi="Palatino Linotype"/>
          <w:sz w:val="20"/>
          <w:lang w:val="es-AR"/>
        </w:rPr>
        <w:t xml:space="preserve"> a Raúl Ignacio Grosso y Rubén Darío Borghello.</w:t>
      </w:r>
    </w:p>
    <w:p w14:paraId="32265975" w14:textId="77777777" w:rsidR="00C76AC9" w:rsidRPr="005B6D98" w:rsidRDefault="00C76AC9">
      <w:pPr>
        <w:jc w:val="both"/>
        <w:rPr>
          <w:rFonts w:ascii="Palatino Linotype" w:hAnsi="Palatino Linotype"/>
          <w:sz w:val="20"/>
          <w:lang w:val="es-AR"/>
        </w:rPr>
      </w:pPr>
    </w:p>
    <w:p w14:paraId="04429BC6" w14:textId="77777777" w:rsidR="00903AEB" w:rsidRPr="005B6D98" w:rsidRDefault="00903AEB" w:rsidP="005D13EA">
      <w:pPr>
        <w:pStyle w:val="Prrafodelista"/>
        <w:pageBreakBefore/>
        <w:numPr>
          <w:ilvl w:val="0"/>
          <w:numId w:val="60"/>
        </w:numPr>
        <w:tabs>
          <w:tab w:val="left" w:pos="284"/>
        </w:tabs>
        <w:jc w:val="center"/>
        <w:outlineLvl w:val="0"/>
        <w:rPr>
          <w:rFonts w:ascii="Palatino Linotype" w:hAnsi="Palatino Linotype"/>
          <w:sz w:val="20"/>
          <w:lang w:val="es-AR"/>
        </w:rPr>
      </w:pPr>
      <w:bookmarkStart w:id="71" w:name="_Toc9352963"/>
      <w:bookmarkStart w:id="72" w:name="_Hlk526361566"/>
      <w:r w:rsidRPr="005B6D98">
        <w:rPr>
          <w:rFonts w:ascii="Palatino Linotype" w:hAnsi="Palatino Linotype"/>
          <w:b/>
          <w:sz w:val="20"/>
          <w:lang w:val="es-AR"/>
        </w:rPr>
        <w:t>DESCRIPCIÓN DE EPEC</w:t>
      </w:r>
      <w:bookmarkEnd w:id="71"/>
    </w:p>
    <w:bookmarkEnd w:id="72"/>
    <w:p w14:paraId="0A5EAC3C" w14:textId="77777777" w:rsidR="00903AEB" w:rsidRPr="005B6D98" w:rsidRDefault="00903AEB" w:rsidP="00903AEB">
      <w:pPr>
        <w:rPr>
          <w:rFonts w:ascii="Palatino Linotype" w:hAnsi="Palatino Linotype"/>
          <w:sz w:val="20"/>
          <w:lang w:val="es-AR"/>
        </w:rPr>
      </w:pPr>
    </w:p>
    <w:p w14:paraId="6D024133" w14:textId="77777777" w:rsidR="00903AEB" w:rsidRPr="005B6D98" w:rsidRDefault="00173132" w:rsidP="00903AEB">
      <w:pPr>
        <w:jc w:val="both"/>
        <w:rPr>
          <w:rStyle w:val="EnlacedeInternet"/>
          <w:rFonts w:ascii="Palatino Linotype" w:hAnsi="Palatino Linotype"/>
          <w:color w:val="005B49"/>
          <w:sz w:val="20"/>
          <w:lang w:val="es-AR"/>
        </w:rPr>
      </w:pPr>
      <w:r w:rsidRPr="00D826A6">
        <w:rPr>
          <w:rFonts w:ascii="Palatino Linotype" w:hAnsi="Palatino Linotype"/>
          <w:color w:val="000000"/>
          <w:sz w:val="20"/>
          <w:lang w:val="es-AR"/>
        </w:rPr>
        <w:t>EPEC (Empresa Provincial de Energía de Córdoba) se creó el 31 de diciembre de </w:t>
      </w:r>
      <w:r w:rsidRPr="00D826A6">
        <w:rPr>
          <w:color w:val="000000"/>
          <w:lang w:val="es-AR"/>
        </w:rPr>
        <w:t>1952</w:t>
      </w:r>
      <w:r w:rsidRPr="00D826A6">
        <w:rPr>
          <w:rFonts w:ascii="Palatino Linotype" w:hAnsi="Palatino Linotype"/>
          <w:color w:val="000000"/>
          <w:sz w:val="20"/>
          <w:lang w:val="es-AR"/>
        </w:rPr>
        <w:t>, de acuerdo a la ley Nº 4358, con vigencia a partir del 1º de abril de </w:t>
      </w:r>
      <w:r w:rsidRPr="00D826A6">
        <w:rPr>
          <w:color w:val="000000"/>
          <w:lang w:val="es-AR"/>
        </w:rPr>
        <w:t>1953</w:t>
      </w:r>
      <w:r w:rsidR="00903AEB" w:rsidRPr="005B6D98">
        <w:rPr>
          <w:rFonts w:ascii="Palatino Linotype" w:hAnsi="Palatino Linotype"/>
          <w:color w:val="000000"/>
          <w:sz w:val="20"/>
          <w:lang w:val="es-AR"/>
        </w:rPr>
        <w:t>, es una empresa de</w:t>
      </w:r>
      <w:r w:rsidRPr="00D826A6">
        <w:rPr>
          <w:lang w:val="es-AR"/>
        </w:rPr>
        <w:t> carácter autárquico</w:t>
      </w:r>
      <w:r w:rsidR="00903AEB" w:rsidRPr="005B6D98">
        <w:rPr>
          <w:rFonts w:ascii="Palatino Linotype" w:hAnsi="Palatino Linotype"/>
          <w:color w:val="000000"/>
          <w:sz w:val="20"/>
          <w:lang w:val="es-AR"/>
        </w:rPr>
        <w:t xml:space="preserve">, que desarrolla su actividad en la órbita del Ministerio de Agua Ambiente y Energía de la Provincia de Córdoba. El objetivo </w:t>
      </w:r>
      <w:r w:rsidR="00903AEB" w:rsidRPr="005B6D98">
        <w:rPr>
          <w:rStyle w:val="Textoennegrita"/>
          <w:rFonts w:ascii="Palatino Linotype" w:hAnsi="Palatino Linotype"/>
          <w:b w:val="0"/>
          <w:color w:val="000000"/>
          <w:sz w:val="20"/>
          <w:lang w:val="es-AR"/>
        </w:rPr>
        <w:t>principal de la empresa es acompañar a Córdoba en la generación, transporte y di</w:t>
      </w:r>
      <w:r w:rsidR="0094486C" w:rsidRPr="005B6D98">
        <w:rPr>
          <w:rStyle w:val="Textoennegrita"/>
          <w:rFonts w:ascii="Palatino Linotype" w:hAnsi="Palatino Linotype"/>
          <w:b w:val="0"/>
          <w:color w:val="000000"/>
          <w:sz w:val="20"/>
          <w:lang w:val="es-AR"/>
        </w:rPr>
        <w:t>s</w:t>
      </w:r>
      <w:r w:rsidR="00903AEB" w:rsidRPr="005B6D98">
        <w:rPr>
          <w:rStyle w:val="Textoennegrita"/>
          <w:rFonts w:ascii="Palatino Linotype" w:hAnsi="Palatino Linotype"/>
          <w:b w:val="0"/>
          <w:color w:val="000000"/>
          <w:sz w:val="20"/>
          <w:lang w:val="es-AR"/>
        </w:rPr>
        <w:t>tribución de energía el</w:t>
      </w:r>
      <w:r w:rsidR="0094486C" w:rsidRPr="005B6D98">
        <w:rPr>
          <w:rStyle w:val="Textoennegrita"/>
          <w:rFonts w:ascii="Palatino Linotype" w:hAnsi="Palatino Linotype"/>
          <w:b w:val="0"/>
          <w:color w:val="000000"/>
          <w:sz w:val="20"/>
          <w:lang w:val="es-AR"/>
        </w:rPr>
        <w:t>é</w:t>
      </w:r>
      <w:r w:rsidR="00903AEB" w:rsidRPr="005B6D98">
        <w:rPr>
          <w:rStyle w:val="Textoennegrita"/>
          <w:rFonts w:ascii="Palatino Linotype" w:hAnsi="Palatino Linotype"/>
          <w:b w:val="0"/>
          <w:color w:val="000000"/>
          <w:sz w:val="20"/>
          <w:lang w:val="es-AR"/>
        </w:rPr>
        <w:t>ctrica</w:t>
      </w:r>
      <w:r w:rsidR="00903AEB" w:rsidRPr="005B6D98">
        <w:rPr>
          <w:rFonts w:ascii="Palatino Linotype" w:hAnsi="Palatino Linotype"/>
          <w:color w:val="000000"/>
          <w:sz w:val="20"/>
          <w:lang w:val="es-AR"/>
        </w:rPr>
        <w:t>.</w:t>
      </w:r>
      <w:r w:rsidR="00903AEB" w:rsidRPr="005B6D98">
        <w:rPr>
          <w:rFonts w:ascii="Palatino Linotype" w:hAnsi="Palatino Linotype"/>
          <w:sz w:val="20"/>
          <w:lang w:val="es-AR"/>
        </w:rPr>
        <w:t xml:space="preserve"> Domicilio: </w:t>
      </w:r>
      <w:r w:rsidR="00903AEB" w:rsidRPr="005B6D98">
        <w:rPr>
          <w:rFonts w:ascii="Palatino Linotype" w:hAnsi="Palatino Linotype"/>
          <w:color w:val="333333"/>
          <w:sz w:val="20"/>
          <w:lang w:val="es-AR"/>
        </w:rPr>
        <w:t>Bv. Mitre 343 - X5000FEJ, Ciudad de Córdoba, provincia de Córdoba, Argentina</w:t>
      </w:r>
      <w:r w:rsidR="00903AEB" w:rsidRPr="005B6D98">
        <w:rPr>
          <w:rFonts w:ascii="Palatino Linotype" w:eastAsia="PMingLiU" w:hAnsi="Palatino Linotype"/>
          <w:color w:val="333333"/>
          <w:sz w:val="20"/>
          <w:lang w:val="es-AR"/>
        </w:rPr>
        <w:t xml:space="preserve">. CUIT: 30-99902748-9 </w:t>
      </w:r>
      <w:r w:rsidR="00903AEB" w:rsidRPr="005B6D98">
        <w:rPr>
          <w:rFonts w:ascii="Palatino Linotype" w:hAnsi="Palatino Linotype"/>
          <w:color w:val="333333"/>
          <w:sz w:val="20"/>
          <w:lang w:val="es-AR"/>
        </w:rPr>
        <w:t xml:space="preserve">Teléfono: 0351-4296000. </w:t>
      </w:r>
      <w:r w:rsidR="00903AEB" w:rsidRPr="005B6D98">
        <w:rPr>
          <w:rStyle w:val="Textoennegrita"/>
          <w:rFonts w:ascii="Palatino Linotype" w:hAnsi="Palatino Linotype"/>
          <w:b w:val="0"/>
          <w:color w:val="333333"/>
          <w:sz w:val="20"/>
          <w:lang w:val="es-AR"/>
        </w:rPr>
        <w:t>Email</w:t>
      </w:r>
      <w:r w:rsidR="00903AEB" w:rsidRPr="005B6D98">
        <w:rPr>
          <w:rFonts w:ascii="Palatino Linotype" w:hAnsi="Palatino Linotype"/>
          <w:color w:val="333333"/>
          <w:sz w:val="20"/>
          <w:lang w:val="es-AR"/>
        </w:rPr>
        <w:t> </w:t>
      </w:r>
      <w:hyperlink r:id="rId49">
        <w:r w:rsidR="00903AEB" w:rsidRPr="005B6D98">
          <w:rPr>
            <w:rStyle w:val="EnlacedeInternet"/>
            <w:rFonts w:ascii="Palatino Linotype" w:hAnsi="Palatino Linotype"/>
            <w:color w:val="005B49"/>
            <w:sz w:val="20"/>
            <w:lang w:val="es-AR"/>
          </w:rPr>
          <w:t>rrpp@epec.com.ar</w:t>
        </w:r>
      </w:hyperlink>
      <w:r w:rsidR="00903AEB" w:rsidRPr="005B6D98">
        <w:rPr>
          <w:rFonts w:ascii="Palatino Linotype" w:hAnsi="Palatino Linotype"/>
          <w:color w:val="333333"/>
          <w:sz w:val="20"/>
          <w:lang w:val="es-AR"/>
        </w:rPr>
        <w:t xml:space="preserve">. </w:t>
      </w:r>
      <w:r w:rsidR="00903AEB" w:rsidRPr="005B6D98">
        <w:rPr>
          <w:rStyle w:val="Textoennegrita"/>
          <w:rFonts w:ascii="Palatino Linotype" w:hAnsi="Palatino Linotype"/>
          <w:b w:val="0"/>
          <w:color w:val="333333"/>
          <w:sz w:val="20"/>
          <w:lang w:val="es-AR"/>
        </w:rPr>
        <w:t>Sitio Web </w:t>
      </w:r>
      <w:r w:rsidR="00903AEB" w:rsidRPr="005B6D98">
        <w:rPr>
          <w:rFonts w:ascii="Palatino Linotype" w:hAnsi="Palatino Linotype"/>
          <w:color w:val="333333"/>
          <w:sz w:val="20"/>
          <w:lang w:val="es-AR"/>
        </w:rPr>
        <w:t>- </w:t>
      </w:r>
      <w:hyperlink r:id="rId50">
        <w:r w:rsidR="00903AEB" w:rsidRPr="005B6D98">
          <w:rPr>
            <w:rStyle w:val="EnlacedeInternet"/>
            <w:rFonts w:ascii="Palatino Linotype" w:hAnsi="Palatino Linotype"/>
            <w:color w:val="005B49"/>
            <w:sz w:val="20"/>
            <w:lang w:val="es-AR"/>
          </w:rPr>
          <w:t>soporteweb@epec.com.ar</w:t>
        </w:r>
      </w:hyperlink>
    </w:p>
    <w:p w14:paraId="0A8C45B4" w14:textId="77777777" w:rsidR="009A13E7" w:rsidRPr="005B6D98" w:rsidRDefault="009A13E7" w:rsidP="005D2531">
      <w:pPr>
        <w:jc w:val="both"/>
        <w:rPr>
          <w:rFonts w:ascii="Palatino Linotype" w:hAnsi="Palatino Linotype"/>
          <w:color w:val="222222"/>
          <w:sz w:val="20"/>
          <w:shd w:val="clear" w:color="auto" w:fill="FFFFFF"/>
          <w:lang w:val="es-AR"/>
        </w:rPr>
      </w:pPr>
    </w:p>
    <w:p w14:paraId="425ACDC0" w14:textId="77777777" w:rsidR="009A13E7" w:rsidRPr="00D826A6" w:rsidRDefault="00173132" w:rsidP="005D2531">
      <w:pPr>
        <w:jc w:val="both"/>
        <w:rPr>
          <w:rFonts w:ascii="Palatino Linotype" w:hAnsi="Palatino Linotype"/>
          <w:b/>
          <w:color w:val="222222"/>
          <w:sz w:val="20"/>
          <w:shd w:val="clear" w:color="auto" w:fill="FFFFFF"/>
          <w:lang w:val="es-AR"/>
        </w:rPr>
      </w:pPr>
      <w:bookmarkStart w:id="73" w:name="_Toc524955252"/>
      <w:r w:rsidRPr="00D826A6">
        <w:rPr>
          <w:rFonts w:ascii="Palatino Linotype" w:hAnsi="Palatino Linotype"/>
          <w:b/>
          <w:color w:val="222222"/>
          <w:sz w:val="20"/>
          <w:shd w:val="clear" w:color="auto" w:fill="FFFFFF"/>
          <w:lang w:val="es-AR"/>
        </w:rPr>
        <w:t>Misión</w:t>
      </w:r>
      <w:bookmarkEnd w:id="73"/>
    </w:p>
    <w:p w14:paraId="309423E8" w14:textId="77777777" w:rsidR="009A13E7" w:rsidRPr="00D826A6" w:rsidRDefault="00173132" w:rsidP="005D2531">
      <w:pPr>
        <w:jc w:val="both"/>
        <w:rPr>
          <w:rFonts w:ascii="Palatino Linotype" w:hAnsi="Palatino Linotype"/>
          <w:sz w:val="20"/>
          <w:lang w:val="es-AR"/>
        </w:rPr>
      </w:pPr>
      <w:r w:rsidRPr="00D826A6">
        <w:rPr>
          <w:rFonts w:ascii="Palatino Linotype" w:hAnsi="Palatino Linotype"/>
          <w:sz w:val="20"/>
          <w:lang w:val="es-AR"/>
        </w:rPr>
        <w:t>EPEC está dedicada a satisfacer las necesidades esenciales de la vida en sociedad, mediante la prestación de servicios que mejoran la calidad de vida e integran a todos los sectores sociales. </w:t>
      </w:r>
    </w:p>
    <w:p w14:paraId="3E323700" w14:textId="77777777" w:rsidR="009A13E7" w:rsidRPr="00D826A6" w:rsidRDefault="009A13E7" w:rsidP="005D2531">
      <w:pPr>
        <w:jc w:val="both"/>
        <w:rPr>
          <w:rFonts w:ascii="Palatino Linotype" w:hAnsi="Palatino Linotype"/>
          <w:sz w:val="20"/>
          <w:lang w:val="es-AR"/>
        </w:rPr>
      </w:pPr>
      <w:bookmarkStart w:id="74" w:name="_Toc524955253"/>
    </w:p>
    <w:p w14:paraId="2774CBED" w14:textId="77777777" w:rsidR="009A13E7" w:rsidRPr="00D826A6" w:rsidRDefault="00173132" w:rsidP="005D2531">
      <w:pPr>
        <w:jc w:val="both"/>
        <w:rPr>
          <w:rFonts w:ascii="Palatino Linotype" w:hAnsi="Palatino Linotype"/>
          <w:b/>
          <w:color w:val="222222"/>
          <w:sz w:val="20"/>
          <w:shd w:val="clear" w:color="auto" w:fill="FFFFFF"/>
          <w:lang w:val="es-AR"/>
        </w:rPr>
      </w:pPr>
      <w:r w:rsidRPr="00D826A6">
        <w:rPr>
          <w:rFonts w:ascii="Palatino Linotype" w:hAnsi="Palatino Linotype"/>
          <w:b/>
          <w:color w:val="222222"/>
          <w:sz w:val="20"/>
          <w:shd w:val="clear" w:color="auto" w:fill="FFFFFF"/>
          <w:lang w:val="es-AR"/>
        </w:rPr>
        <w:t>Visión</w:t>
      </w:r>
      <w:bookmarkEnd w:id="74"/>
    </w:p>
    <w:p w14:paraId="46BFFD2B" w14:textId="77777777" w:rsidR="009A13E7" w:rsidRPr="00D826A6" w:rsidRDefault="00173132" w:rsidP="005D2531">
      <w:pPr>
        <w:jc w:val="both"/>
        <w:rPr>
          <w:rFonts w:ascii="Palatino Linotype" w:hAnsi="Palatino Linotype"/>
          <w:sz w:val="20"/>
          <w:lang w:val="es-AR"/>
        </w:rPr>
      </w:pPr>
      <w:r w:rsidRPr="00D826A6">
        <w:rPr>
          <w:rFonts w:ascii="Palatino Linotype" w:hAnsi="Palatino Linotype"/>
          <w:sz w:val="20"/>
          <w:lang w:val="es-AR"/>
        </w:rPr>
        <w:t>La empresa trabaja para ser un referente nacional, gracias a su capacidad para prestar servicios esenciales a todos los sectores sociales, con alta calidad técnica y la máxima eficiencia en la administración. </w:t>
      </w:r>
    </w:p>
    <w:p w14:paraId="4E602BB1" w14:textId="77777777" w:rsidR="009A13E7" w:rsidRPr="00D826A6" w:rsidRDefault="009A13E7" w:rsidP="005D2531">
      <w:pPr>
        <w:jc w:val="both"/>
        <w:rPr>
          <w:rFonts w:ascii="Palatino Linotype" w:hAnsi="Palatino Linotype"/>
          <w:sz w:val="20"/>
          <w:lang w:val="es-AR"/>
        </w:rPr>
      </w:pPr>
      <w:bookmarkStart w:id="75" w:name="_Toc524955254"/>
    </w:p>
    <w:p w14:paraId="5A7913AB" w14:textId="77777777" w:rsidR="009A13E7" w:rsidRPr="00D826A6" w:rsidRDefault="00173132" w:rsidP="005D2531">
      <w:pPr>
        <w:jc w:val="both"/>
        <w:rPr>
          <w:rFonts w:ascii="Palatino Linotype" w:hAnsi="Palatino Linotype"/>
          <w:b/>
          <w:color w:val="222222"/>
          <w:sz w:val="20"/>
          <w:shd w:val="clear" w:color="auto" w:fill="FFFFFF"/>
          <w:lang w:val="es-AR"/>
        </w:rPr>
      </w:pPr>
      <w:r w:rsidRPr="00D826A6">
        <w:rPr>
          <w:rFonts w:ascii="Palatino Linotype" w:hAnsi="Palatino Linotype"/>
          <w:b/>
          <w:color w:val="222222"/>
          <w:sz w:val="20"/>
          <w:shd w:val="clear" w:color="auto" w:fill="FFFFFF"/>
          <w:lang w:val="es-AR"/>
        </w:rPr>
        <w:t>Valores</w:t>
      </w:r>
      <w:bookmarkEnd w:id="75"/>
    </w:p>
    <w:p w14:paraId="71F47650" w14:textId="77777777" w:rsidR="009A13E7" w:rsidRPr="00D826A6" w:rsidRDefault="00173132" w:rsidP="005D2531">
      <w:pPr>
        <w:jc w:val="both"/>
        <w:rPr>
          <w:rFonts w:ascii="Palatino Linotype" w:hAnsi="Palatino Linotype"/>
          <w:sz w:val="20"/>
          <w:lang w:val="es-AR"/>
        </w:rPr>
      </w:pPr>
      <w:r w:rsidRPr="00D826A6">
        <w:rPr>
          <w:rFonts w:ascii="Palatino Linotype" w:hAnsi="Palatino Linotype"/>
          <w:sz w:val="20"/>
          <w:lang w:val="es-AR"/>
        </w:rPr>
        <w:t>Los principales valores que persigue la empresa son la calidad, tanto en el servicio como en su producto técnico, el desarrollo integral de la provincia y sus habitantes y la innovación tecnológica, ofreciendo respuestas claras y veloces frente a las situaciones críticas y respetando el medio ambiente en los distintos aspectos de su actividad.</w:t>
      </w:r>
    </w:p>
    <w:p w14:paraId="4A6BCA2E" w14:textId="77777777" w:rsidR="00512901" w:rsidRPr="005B6D98" w:rsidRDefault="00512901" w:rsidP="00903AEB">
      <w:pPr>
        <w:jc w:val="both"/>
        <w:rPr>
          <w:rFonts w:ascii="Palatino Linotype" w:hAnsi="Palatino Linotype"/>
          <w:color w:val="222222"/>
          <w:sz w:val="20"/>
          <w:szCs w:val="20"/>
          <w:shd w:val="clear" w:color="auto" w:fill="FFFFFF"/>
          <w:lang w:val="es-AR"/>
        </w:rPr>
      </w:pPr>
    </w:p>
    <w:p w14:paraId="24382EF0" w14:textId="77777777" w:rsidR="00903AEB" w:rsidRPr="005B6D98" w:rsidRDefault="00B343F9" w:rsidP="00903AEB">
      <w:pPr>
        <w:jc w:val="both"/>
        <w:rPr>
          <w:rFonts w:ascii="Palatino Linotype" w:hAnsi="Palatino Linotype"/>
          <w:b/>
          <w:color w:val="222222"/>
          <w:sz w:val="20"/>
          <w:szCs w:val="20"/>
          <w:shd w:val="clear" w:color="auto" w:fill="FFFFFF"/>
          <w:lang w:val="es-AR"/>
        </w:rPr>
      </w:pPr>
      <w:r w:rsidRPr="005B6D98">
        <w:rPr>
          <w:rFonts w:ascii="Palatino Linotype" w:hAnsi="Palatino Linotype"/>
          <w:b/>
          <w:color w:val="222222"/>
          <w:sz w:val="20"/>
          <w:szCs w:val="20"/>
          <w:shd w:val="clear" w:color="auto" w:fill="FFFFFF"/>
          <w:lang w:val="es-AR"/>
        </w:rPr>
        <w:t>Consejo de Empresa</w:t>
      </w:r>
    </w:p>
    <w:p w14:paraId="1A6D7A11" w14:textId="77777777" w:rsidR="00903AEB" w:rsidRPr="005B6D98" w:rsidRDefault="00B343F9" w:rsidP="00C06A42">
      <w:pPr>
        <w:jc w:val="both"/>
        <w:rPr>
          <w:rFonts w:ascii="Palatino Linotype" w:hAnsi="Palatino Linotype"/>
          <w:color w:val="222222"/>
          <w:sz w:val="20"/>
          <w:szCs w:val="20"/>
          <w:shd w:val="clear" w:color="auto" w:fill="FFFFFF"/>
          <w:lang w:val="es-AR"/>
        </w:rPr>
      </w:pPr>
      <w:r w:rsidRPr="005B6D98">
        <w:rPr>
          <w:rFonts w:ascii="Palatino Linotype" w:hAnsi="Palatino Linotype"/>
          <w:color w:val="222222"/>
          <w:sz w:val="20"/>
          <w:szCs w:val="20"/>
          <w:shd w:val="clear" w:color="auto" w:fill="FFFFFF"/>
          <w:lang w:val="es-AR"/>
        </w:rPr>
        <w:t>El Consejo de Empresa es un órgano consultivo y asesor de EPEC. Su misión es controlar e informar sobre el cumplimiento del Contrato Programa al Poder Ejecutivo, además de otros temas relacionados con la Empresa. El órgano está compuesto por el Gerente General de EPEC y los secretarios generales de los sindicatos de Luz y Fuerza de Córdoba, Regional y Río Cuarto.</w:t>
      </w:r>
    </w:p>
    <w:p w14:paraId="74F09F96" w14:textId="77777777" w:rsidR="00903AEB" w:rsidRPr="005B6D98" w:rsidRDefault="00903AEB" w:rsidP="00903AEB">
      <w:pPr>
        <w:jc w:val="both"/>
        <w:rPr>
          <w:rFonts w:ascii="Palatino Linotype" w:hAnsi="Palatino Linotype"/>
          <w:color w:val="222222"/>
          <w:sz w:val="20"/>
          <w:szCs w:val="20"/>
          <w:shd w:val="clear" w:color="auto" w:fill="FFFFFF"/>
          <w:lang w:val="es-AR"/>
        </w:rPr>
      </w:pPr>
    </w:p>
    <w:p w14:paraId="4E272D49" w14:textId="77777777" w:rsidR="00903AEB" w:rsidRPr="005B6D98" w:rsidRDefault="00B343F9" w:rsidP="00903AEB">
      <w:pPr>
        <w:jc w:val="both"/>
        <w:rPr>
          <w:rFonts w:ascii="Palatino Linotype" w:hAnsi="Palatino Linotype"/>
          <w:b/>
          <w:color w:val="222222"/>
          <w:sz w:val="20"/>
          <w:szCs w:val="20"/>
          <w:shd w:val="clear" w:color="auto" w:fill="FFFFFF"/>
          <w:lang w:val="es-AR"/>
        </w:rPr>
      </w:pPr>
      <w:r w:rsidRPr="005B6D98">
        <w:rPr>
          <w:rFonts w:ascii="Palatino Linotype" w:hAnsi="Palatino Linotype"/>
          <w:b/>
          <w:color w:val="222222"/>
          <w:sz w:val="20"/>
          <w:szCs w:val="20"/>
          <w:shd w:val="clear" w:color="auto" w:fill="FFFFFF"/>
          <w:lang w:val="es-AR"/>
        </w:rPr>
        <w:t xml:space="preserve">Directorio </w:t>
      </w:r>
    </w:p>
    <w:p w14:paraId="500123A8" w14:textId="77777777" w:rsidR="00903AEB" w:rsidRPr="005B6D98" w:rsidRDefault="00B343F9" w:rsidP="00903AEB">
      <w:pPr>
        <w:jc w:val="both"/>
        <w:rPr>
          <w:rFonts w:ascii="Palatino Linotype" w:hAnsi="Palatino Linotype"/>
          <w:color w:val="222222"/>
          <w:sz w:val="20"/>
          <w:szCs w:val="20"/>
          <w:shd w:val="clear" w:color="auto" w:fill="FFFFFF"/>
          <w:lang w:val="es-AR"/>
        </w:rPr>
      </w:pPr>
      <w:r w:rsidRPr="005B6D98">
        <w:rPr>
          <w:rFonts w:ascii="Palatino Linotype" w:hAnsi="Palatino Linotype"/>
          <w:color w:val="222222"/>
          <w:sz w:val="20"/>
          <w:szCs w:val="20"/>
          <w:shd w:val="clear" w:color="auto" w:fill="FFFFFF"/>
          <w:lang w:val="es-AR"/>
        </w:rPr>
        <w:t xml:space="preserve">Actualmente el Directorio de EPEC está conformado por el Ing. Luis Enrique Giovine (Presidente), el Cr. Eduardo Jesús Gauna (Vicepresidente) y el Sr. Juan Alberto Jesús Grosso (Vocal). </w:t>
      </w:r>
    </w:p>
    <w:p w14:paraId="56C1D193" w14:textId="77777777" w:rsidR="00903AEB" w:rsidRPr="005B6D98" w:rsidRDefault="00903AEB" w:rsidP="00903AEB">
      <w:pPr>
        <w:jc w:val="both"/>
        <w:rPr>
          <w:rFonts w:ascii="Palatino Linotype" w:hAnsi="Palatino Linotype"/>
          <w:color w:val="222222"/>
          <w:sz w:val="20"/>
          <w:szCs w:val="20"/>
          <w:shd w:val="clear" w:color="auto" w:fill="FFFFFF"/>
          <w:lang w:val="es-AR"/>
        </w:rPr>
      </w:pPr>
    </w:p>
    <w:p w14:paraId="6491E3AB" w14:textId="77777777" w:rsidR="00903AEB" w:rsidRPr="005B6D98" w:rsidRDefault="00B343F9" w:rsidP="00903AEB">
      <w:pPr>
        <w:jc w:val="both"/>
        <w:rPr>
          <w:rFonts w:ascii="Palatino Linotype" w:hAnsi="Palatino Linotype"/>
          <w:color w:val="222222"/>
          <w:sz w:val="20"/>
          <w:szCs w:val="20"/>
          <w:shd w:val="clear" w:color="auto" w:fill="FFFFFF"/>
          <w:lang w:val="es-AR"/>
        </w:rPr>
      </w:pPr>
      <w:r w:rsidRPr="005B6D98">
        <w:rPr>
          <w:rFonts w:ascii="Palatino Linotype" w:hAnsi="Palatino Linotype"/>
          <w:color w:val="222222"/>
          <w:sz w:val="20"/>
          <w:szCs w:val="20"/>
          <w:shd w:val="clear" w:color="auto" w:fill="FFFFFF"/>
          <w:lang w:val="es-AR"/>
        </w:rPr>
        <w:t xml:space="preserve">El Gerente General de EPEC es el Ing. Juan Carlos Pimentel.  </w:t>
      </w:r>
    </w:p>
    <w:p w14:paraId="4BD80D35" w14:textId="77777777" w:rsidR="00903AEB" w:rsidRPr="005B6D98" w:rsidRDefault="00903AEB" w:rsidP="00903AEB">
      <w:pPr>
        <w:jc w:val="both"/>
        <w:rPr>
          <w:rFonts w:ascii="Palatino Linotype" w:hAnsi="Palatino Linotype"/>
          <w:b/>
          <w:sz w:val="20"/>
          <w:lang w:val="es-AR"/>
        </w:rPr>
      </w:pPr>
    </w:p>
    <w:p w14:paraId="3A7F8E49" w14:textId="77777777" w:rsidR="005A326F" w:rsidRPr="005B6D98" w:rsidRDefault="005A326F" w:rsidP="00903AEB">
      <w:pPr>
        <w:jc w:val="both"/>
        <w:rPr>
          <w:rFonts w:ascii="Palatino Linotype" w:hAnsi="Palatino Linotype"/>
          <w:b/>
          <w:sz w:val="20"/>
          <w:lang w:val="es-AR"/>
        </w:rPr>
      </w:pPr>
    </w:p>
    <w:p w14:paraId="4A824CCD" w14:textId="77777777" w:rsidR="005A326F" w:rsidRPr="005B6D98" w:rsidRDefault="005A326F" w:rsidP="00903AEB">
      <w:pPr>
        <w:jc w:val="both"/>
        <w:rPr>
          <w:rFonts w:ascii="Palatino Linotype" w:hAnsi="Palatino Linotype"/>
          <w:b/>
          <w:sz w:val="20"/>
          <w:lang w:val="es-AR"/>
        </w:rPr>
      </w:pPr>
    </w:p>
    <w:p w14:paraId="03C93CDA" w14:textId="77777777" w:rsidR="005A326F" w:rsidRPr="005B6D98" w:rsidRDefault="005A326F" w:rsidP="00903AEB">
      <w:pPr>
        <w:jc w:val="both"/>
        <w:rPr>
          <w:rFonts w:ascii="Palatino Linotype" w:hAnsi="Palatino Linotype"/>
          <w:b/>
          <w:sz w:val="20"/>
          <w:lang w:val="es-AR"/>
        </w:rPr>
      </w:pPr>
    </w:p>
    <w:p w14:paraId="5A302BA5" w14:textId="77777777" w:rsidR="005A326F" w:rsidRPr="005B6D98" w:rsidRDefault="005A326F" w:rsidP="00903AEB">
      <w:pPr>
        <w:jc w:val="both"/>
        <w:rPr>
          <w:rFonts w:ascii="Palatino Linotype" w:hAnsi="Palatino Linotype"/>
          <w:b/>
          <w:sz w:val="20"/>
          <w:lang w:val="es-AR"/>
        </w:rPr>
      </w:pPr>
    </w:p>
    <w:p w14:paraId="0507387B" w14:textId="77777777" w:rsidR="005A326F" w:rsidRPr="005B6D98" w:rsidRDefault="005A326F" w:rsidP="00903AEB">
      <w:pPr>
        <w:jc w:val="both"/>
        <w:rPr>
          <w:rFonts w:ascii="Palatino Linotype" w:hAnsi="Palatino Linotype"/>
          <w:b/>
          <w:sz w:val="20"/>
          <w:lang w:val="es-AR"/>
        </w:rPr>
      </w:pPr>
    </w:p>
    <w:p w14:paraId="010E6A81" w14:textId="77777777" w:rsidR="005A326F" w:rsidRPr="005B6D98" w:rsidRDefault="005A326F" w:rsidP="00903AEB">
      <w:pPr>
        <w:jc w:val="both"/>
        <w:rPr>
          <w:rFonts w:ascii="Palatino Linotype" w:hAnsi="Palatino Linotype"/>
          <w:b/>
          <w:sz w:val="20"/>
          <w:lang w:val="es-AR"/>
        </w:rPr>
      </w:pPr>
    </w:p>
    <w:p w14:paraId="21188399" w14:textId="77777777" w:rsidR="005A326F" w:rsidRPr="005B6D98" w:rsidRDefault="005A326F" w:rsidP="00903AEB">
      <w:pPr>
        <w:jc w:val="both"/>
        <w:rPr>
          <w:rFonts w:ascii="Palatino Linotype" w:hAnsi="Palatino Linotype"/>
          <w:b/>
          <w:sz w:val="20"/>
          <w:lang w:val="es-AR"/>
        </w:rPr>
      </w:pPr>
    </w:p>
    <w:p w14:paraId="447D48EB" w14:textId="77777777" w:rsidR="005A326F" w:rsidRPr="005B6D98" w:rsidRDefault="005A326F" w:rsidP="00903AEB">
      <w:pPr>
        <w:jc w:val="both"/>
        <w:rPr>
          <w:rFonts w:ascii="Palatino Linotype" w:hAnsi="Palatino Linotype"/>
          <w:b/>
          <w:sz w:val="20"/>
          <w:lang w:val="es-AR"/>
        </w:rPr>
      </w:pPr>
    </w:p>
    <w:p w14:paraId="15633787" w14:textId="77777777" w:rsidR="005A326F" w:rsidRPr="005B6D98" w:rsidRDefault="005A326F" w:rsidP="00903AEB">
      <w:pPr>
        <w:jc w:val="both"/>
        <w:rPr>
          <w:rFonts w:ascii="Palatino Linotype" w:hAnsi="Palatino Linotype"/>
          <w:b/>
          <w:sz w:val="20"/>
          <w:lang w:val="es-AR"/>
        </w:rPr>
      </w:pPr>
    </w:p>
    <w:p w14:paraId="1A55F13D" w14:textId="77777777" w:rsidR="005A326F" w:rsidRPr="005B6D98" w:rsidRDefault="005A326F" w:rsidP="00903AEB">
      <w:pPr>
        <w:jc w:val="both"/>
        <w:rPr>
          <w:rFonts w:ascii="Palatino Linotype" w:hAnsi="Palatino Linotype"/>
          <w:b/>
          <w:sz w:val="20"/>
          <w:lang w:val="es-AR"/>
        </w:rPr>
      </w:pPr>
    </w:p>
    <w:p w14:paraId="6E1477AA" w14:textId="77777777" w:rsidR="005A326F" w:rsidRPr="005B6D98" w:rsidRDefault="005A326F" w:rsidP="00903AEB">
      <w:pPr>
        <w:jc w:val="both"/>
        <w:rPr>
          <w:rFonts w:ascii="Palatino Linotype" w:hAnsi="Palatino Linotype"/>
          <w:b/>
          <w:sz w:val="20"/>
          <w:lang w:val="es-AR"/>
        </w:rPr>
      </w:pPr>
    </w:p>
    <w:p w14:paraId="223FB20A" w14:textId="77777777" w:rsidR="005A326F" w:rsidRPr="005B6D98" w:rsidRDefault="005A326F" w:rsidP="00903AEB">
      <w:pPr>
        <w:jc w:val="both"/>
        <w:rPr>
          <w:rFonts w:ascii="Palatino Linotype" w:hAnsi="Palatino Linotype"/>
          <w:b/>
          <w:sz w:val="20"/>
          <w:lang w:val="es-AR"/>
        </w:rPr>
      </w:pPr>
    </w:p>
    <w:p w14:paraId="009DF816" w14:textId="77777777" w:rsidR="005A326F" w:rsidRPr="005B6D98" w:rsidRDefault="005A326F" w:rsidP="00903AEB">
      <w:pPr>
        <w:jc w:val="both"/>
        <w:rPr>
          <w:rFonts w:ascii="Palatino Linotype" w:hAnsi="Palatino Linotype"/>
          <w:b/>
          <w:sz w:val="20"/>
          <w:lang w:val="es-AR"/>
        </w:rPr>
      </w:pPr>
    </w:p>
    <w:p w14:paraId="47431E49" w14:textId="77777777" w:rsidR="005A326F" w:rsidRPr="005B6D98" w:rsidRDefault="005A326F" w:rsidP="00903AEB">
      <w:pPr>
        <w:jc w:val="both"/>
        <w:rPr>
          <w:rFonts w:ascii="Palatino Linotype" w:hAnsi="Palatino Linotype"/>
          <w:b/>
          <w:sz w:val="20"/>
          <w:lang w:val="es-AR"/>
        </w:rPr>
      </w:pPr>
    </w:p>
    <w:p w14:paraId="74EDBC7F" w14:textId="77777777" w:rsidR="00903AEB" w:rsidRPr="005B6D98" w:rsidRDefault="00903AEB" w:rsidP="00903AEB">
      <w:pPr>
        <w:jc w:val="both"/>
        <w:rPr>
          <w:rFonts w:ascii="Palatino Linotype" w:hAnsi="Palatino Linotype"/>
          <w:b/>
          <w:sz w:val="20"/>
          <w:lang w:val="es-AR"/>
        </w:rPr>
      </w:pPr>
      <w:r w:rsidRPr="005B6D98">
        <w:rPr>
          <w:rFonts w:ascii="Palatino Linotype" w:hAnsi="Palatino Linotype"/>
          <w:b/>
          <w:sz w:val="20"/>
          <w:lang w:val="es-AR"/>
        </w:rPr>
        <w:t>Estructura Orgánica</w:t>
      </w:r>
    </w:p>
    <w:p w14:paraId="5F65419B" w14:textId="77777777" w:rsidR="00903AEB" w:rsidRPr="005B6D98" w:rsidRDefault="00903AEB" w:rsidP="00903AEB">
      <w:pPr>
        <w:jc w:val="both"/>
        <w:rPr>
          <w:rFonts w:ascii="Palatino Linotype" w:hAnsi="Palatino Linotype"/>
          <w:b/>
          <w:sz w:val="20"/>
          <w:lang w:val="es-AR"/>
        </w:rPr>
      </w:pPr>
    </w:p>
    <w:p w14:paraId="4A92BFAF" w14:textId="77777777" w:rsidR="00903AEB" w:rsidRPr="005B6D98" w:rsidRDefault="00903AEB" w:rsidP="00903AEB">
      <w:pPr>
        <w:jc w:val="both"/>
        <w:rPr>
          <w:rFonts w:ascii="Palatino Linotype" w:hAnsi="Palatino Linotype"/>
          <w:sz w:val="20"/>
          <w:lang w:val="es-AR"/>
        </w:rPr>
      </w:pPr>
    </w:p>
    <w:p w14:paraId="7AD07762" w14:textId="77777777" w:rsidR="00903AEB" w:rsidRPr="005B6D98" w:rsidRDefault="00903AEB" w:rsidP="00903AEB">
      <w:pPr>
        <w:jc w:val="both"/>
        <w:rPr>
          <w:rFonts w:ascii="Palatino Linotype" w:hAnsi="Palatino Linotype"/>
          <w:sz w:val="20"/>
        </w:rPr>
      </w:pPr>
      <w:r w:rsidRPr="005B6D98">
        <w:rPr>
          <w:rFonts w:ascii="Palatino Linotype" w:hAnsi="Palatino Linotype"/>
          <w:noProof/>
          <w:sz w:val="20"/>
          <w:lang w:val="es-AR" w:eastAsia="es-AR"/>
        </w:rPr>
        <w:drawing>
          <wp:inline distT="0" distB="0" distL="0" distR="0" wp14:anchorId="0FF24538" wp14:editId="5C5639E7">
            <wp:extent cx="4681014" cy="6229350"/>
            <wp:effectExtent l="0" t="0" r="5715" b="0"/>
            <wp:docPr id="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51" cstate="print"/>
                    <a:stretch>
                      <a:fillRect/>
                    </a:stretch>
                  </pic:blipFill>
                  <pic:spPr bwMode="auto">
                    <a:xfrm>
                      <a:off x="0" y="0"/>
                      <a:ext cx="4689086" cy="6240092"/>
                    </a:xfrm>
                    <a:prstGeom prst="rect">
                      <a:avLst/>
                    </a:prstGeom>
                    <a:noFill/>
                    <a:ln w="9525">
                      <a:noFill/>
                      <a:miter lim="800000"/>
                      <a:headEnd/>
                      <a:tailEnd/>
                    </a:ln>
                  </pic:spPr>
                </pic:pic>
              </a:graphicData>
            </a:graphic>
          </wp:inline>
        </w:drawing>
      </w:r>
    </w:p>
    <w:p w14:paraId="2A80F080" w14:textId="77777777" w:rsidR="00903AEB" w:rsidRPr="005B6D98" w:rsidRDefault="00903AEB" w:rsidP="00903AEB">
      <w:pPr>
        <w:jc w:val="both"/>
        <w:rPr>
          <w:rFonts w:ascii="Palatino Linotype" w:hAnsi="Palatino Linotype"/>
          <w:sz w:val="20"/>
        </w:rPr>
      </w:pPr>
    </w:p>
    <w:p w14:paraId="2F9728C1" w14:textId="77777777" w:rsidR="00C06A42" w:rsidRPr="005B6D98" w:rsidRDefault="00C06A42" w:rsidP="00903AEB">
      <w:pPr>
        <w:jc w:val="both"/>
        <w:rPr>
          <w:rFonts w:ascii="Palatino Linotype" w:hAnsi="Palatino Linotype"/>
          <w:b/>
          <w:sz w:val="20"/>
          <w:szCs w:val="20"/>
          <w:lang w:val="es-AR"/>
        </w:rPr>
      </w:pPr>
    </w:p>
    <w:p w14:paraId="55034E2D" w14:textId="77777777" w:rsidR="00C06A42" w:rsidRPr="005B6D98" w:rsidRDefault="00C06A42" w:rsidP="00903AEB">
      <w:pPr>
        <w:jc w:val="both"/>
        <w:rPr>
          <w:rFonts w:ascii="Palatino Linotype" w:hAnsi="Palatino Linotype"/>
          <w:b/>
          <w:sz w:val="20"/>
          <w:szCs w:val="20"/>
          <w:lang w:val="es-AR"/>
        </w:rPr>
      </w:pPr>
    </w:p>
    <w:p w14:paraId="7ADAFAEC" w14:textId="77777777" w:rsidR="005A326F" w:rsidRPr="005B6D98" w:rsidRDefault="005A326F" w:rsidP="00903AEB">
      <w:pPr>
        <w:jc w:val="both"/>
        <w:rPr>
          <w:rFonts w:ascii="Palatino Linotype" w:hAnsi="Palatino Linotype"/>
          <w:b/>
          <w:sz w:val="20"/>
          <w:u w:val="single"/>
          <w:lang w:val="es-AR"/>
        </w:rPr>
      </w:pPr>
    </w:p>
    <w:p w14:paraId="3DD92320" w14:textId="77777777" w:rsidR="005A326F" w:rsidRPr="005B6D98" w:rsidRDefault="005A326F" w:rsidP="00903AEB">
      <w:pPr>
        <w:jc w:val="both"/>
        <w:rPr>
          <w:rFonts w:ascii="Palatino Linotype" w:hAnsi="Palatino Linotype"/>
          <w:b/>
          <w:sz w:val="20"/>
          <w:u w:val="single"/>
          <w:lang w:val="es-AR"/>
        </w:rPr>
      </w:pPr>
    </w:p>
    <w:p w14:paraId="4E2551F9" w14:textId="77777777" w:rsidR="005A326F" w:rsidRPr="005B6D98" w:rsidRDefault="005A326F" w:rsidP="00903AEB">
      <w:pPr>
        <w:jc w:val="both"/>
        <w:rPr>
          <w:rFonts w:ascii="Palatino Linotype" w:hAnsi="Palatino Linotype"/>
          <w:b/>
          <w:sz w:val="20"/>
          <w:u w:val="single"/>
          <w:lang w:val="es-AR"/>
        </w:rPr>
      </w:pPr>
    </w:p>
    <w:p w14:paraId="08C6A503" w14:textId="77777777" w:rsidR="005A326F" w:rsidRPr="005B6D98" w:rsidRDefault="005A326F" w:rsidP="00903AEB">
      <w:pPr>
        <w:jc w:val="both"/>
        <w:rPr>
          <w:rFonts w:ascii="Palatino Linotype" w:hAnsi="Palatino Linotype"/>
          <w:b/>
          <w:sz w:val="20"/>
          <w:u w:val="single"/>
          <w:lang w:val="es-AR"/>
        </w:rPr>
      </w:pPr>
    </w:p>
    <w:p w14:paraId="47B5189D" w14:textId="77777777" w:rsidR="005A326F" w:rsidRPr="005B6D98" w:rsidRDefault="005A326F" w:rsidP="00903AEB">
      <w:pPr>
        <w:jc w:val="both"/>
        <w:rPr>
          <w:rFonts w:ascii="Palatino Linotype" w:hAnsi="Palatino Linotype"/>
          <w:b/>
          <w:sz w:val="20"/>
          <w:u w:val="single"/>
          <w:lang w:val="es-AR"/>
        </w:rPr>
      </w:pPr>
    </w:p>
    <w:p w14:paraId="097E258A" w14:textId="77777777" w:rsidR="005A326F" w:rsidRPr="005B6D98" w:rsidRDefault="005A326F" w:rsidP="00903AEB">
      <w:pPr>
        <w:jc w:val="both"/>
        <w:rPr>
          <w:rFonts w:ascii="Palatino Linotype" w:hAnsi="Palatino Linotype"/>
          <w:b/>
          <w:sz w:val="20"/>
          <w:u w:val="single"/>
          <w:lang w:val="es-AR"/>
        </w:rPr>
      </w:pPr>
    </w:p>
    <w:p w14:paraId="4772E531" w14:textId="77777777" w:rsidR="005A326F" w:rsidRPr="005B6D98" w:rsidRDefault="005A326F" w:rsidP="00903AEB">
      <w:pPr>
        <w:jc w:val="both"/>
        <w:rPr>
          <w:rFonts w:ascii="Palatino Linotype" w:hAnsi="Palatino Linotype"/>
          <w:b/>
          <w:sz w:val="20"/>
          <w:u w:val="single"/>
          <w:lang w:val="es-AR"/>
        </w:rPr>
      </w:pPr>
    </w:p>
    <w:p w14:paraId="1DCF5C46" w14:textId="77777777" w:rsidR="005A326F" w:rsidRPr="005B6D98" w:rsidRDefault="005A326F" w:rsidP="00903AEB">
      <w:pPr>
        <w:jc w:val="both"/>
        <w:rPr>
          <w:rFonts w:ascii="Palatino Linotype" w:hAnsi="Palatino Linotype"/>
          <w:b/>
          <w:sz w:val="20"/>
          <w:u w:val="single"/>
          <w:lang w:val="es-AR"/>
        </w:rPr>
      </w:pPr>
    </w:p>
    <w:p w14:paraId="3713AA3E" w14:textId="77777777" w:rsidR="005A326F" w:rsidRPr="005B6D98" w:rsidRDefault="005A326F" w:rsidP="00903AEB">
      <w:pPr>
        <w:jc w:val="both"/>
        <w:rPr>
          <w:rFonts w:ascii="Palatino Linotype" w:hAnsi="Palatino Linotype"/>
          <w:b/>
          <w:sz w:val="20"/>
          <w:u w:val="single"/>
          <w:lang w:val="es-AR"/>
        </w:rPr>
      </w:pPr>
    </w:p>
    <w:p w14:paraId="0876EAF0" w14:textId="77777777" w:rsidR="005A326F" w:rsidRPr="005B6D98" w:rsidRDefault="005A326F" w:rsidP="00903AEB">
      <w:pPr>
        <w:jc w:val="both"/>
        <w:rPr>
          <w:rFonts w:ascii="Palatino Linotype" w:hAnsi="Palatino Linotype"/>
          <w:b/>
          <w:sz w:val="20"/>
          <w:u w:val="single"/>
          <w:lang w:val="es-AR"/>
        </w:rPr>
      </w:pPr>
    </w:p>
    <w:p w14:paraId="551FA791" w14:textId="77777777" w:rsidR="00903AEB" w:rsidRDefault="00903AEB">
      <w:pPr>
        <w:jc w:val="both"/>
        <w:rPr>
          <w:rFonts w:ascii="Palatino Linotype" w:hAnsi="Palatino Linotype"/>
          <w:b/>
          <w:sz w:val="20"/>
          <w:lang w:val="es-AR"/>
        </w:rPr>
      </w:pPr>
      <w:r w:rsidRPr="005B6D98">
        <w:rPr>
          <w:rFonts w:ascii="Palatino Linotype" w:hAnsi="Palatino Linotype"/>
          <w:b/>
          <w:sz w:val="20"/>
          <w:lang w:val="es-AR"/>
        </w:rPr>
        <w:t>Información Contable</w:t>
      </w:r>
    </w:p>
    <w:p w14:paraId="3A6C5039" w14:textId="77777777" w:rsidR="006A51DE" w:rsidRDefault="006A51DE">
      <w:pPr>
        <w:jc w:val="both"/>
        <w:rPr>
          <w:rFonts w:ascii="Palatino Linotype" w:hAnsi="Palatino Linotype"/>
          <w:b/>
          <w:sz w:val="20"/>
          <w:lang w:val="es-AR"/>
        </w:rPr>
      </w:pPr>
    </w:p>
    <w:p w14:paraId="684E7FC8" w14:textId="77777777" w:rsidR="006A51DE" w:rsidRDefault="006A51DE">
      <w:pPr>
        <w:jc w:val="both"/>
        <w:rPr>
          <w:rFonts w:ascii="Palatino Linotype" w:hAnsi="Palatino Linotype"/>
          <w:b/>
          <w:sz w:val="20"/>
          <w:lang w:val="es-AR"/>
        </w:rPr>
      </w:pPr>
      <w:r>
        <w:rPr>
          <w:rFonts w:ascii="Palatino Linotype" w:hAnsi="Palatino Linotype"/>
          <w:b/>
          <w:noProof/>
          <w:sz w:val="20"/>
          <w:lang w:val="es-AR" w:eastAsia="es-AR"/>
        </w:rPr>
        <w:drawing>
          <wp:inline distT="0" distB="0" distL="0" distR="0" wp14:anchorId="72F83479" wp14:editId="3701F2D4">
            <wp:extent cx="5997551" cy="5798917"/>
            <wp:effectExtent l="0" t="0" r="0" b="5080"/>
            <wp:docPr id="29" name="Imagen 2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magen que contiene texto&#10;&#10;Descripción generada automáticamente"/>
                    <pic:cNvPicPr/>
                  </pic:nvPicPr>
                  <pic:blipFill rotWithShape="1">
                    <a:blip r:embed="rId52" cstate="print">
                      <a:extLst>
                        <a:ext uri="{28A0092B-C50C-407E-A947-70E740481C1C}">
                          <a14:useLocalDpi xmlns:a14="http://schemas.microsoft.com/office/drawing/2010/main" val="0"/>
                        </a:ext>
                      </a:extLst>
                    </a:blip>
                    <a:srcRect b="10239"/>
                    <a:stretch/>
                  </pic:blipFill>
                  <pic:spPr bwMode="auto">
                    <a:xfrm>
                      <a:off x="0" y="0"/>
                      <a:ext cx="6015640" cy="5816407"/>
                    </a:xfrm>
                    <a:prstGeom prst="rect">
                      <a:avLst/>
                    </a:prstGeom>
                    <a:ln>
                      <a:noFill/>
                    </a:ln>
                    <a:extLst>
                      <a:ext uri="{53640926-AAD7-44D8-BBD7-CCE9431645EC}">
                        <a14:shadowObscured xmlns:a14="http://schemas.microsoft.com/office/drawing/2010/main"/>
                      </a:ext>
                    </a:extLst>
                  </pic:spPr>
                </pic:pic>
              </a:graphicData>
            </a:graphic>
          </wp:inline>
        </w:drawing>
      </w:r>
    </w:p>
    <w:p w14:paraId="26891D22" w14:textId="77777777" w:rsidR="007B7EEE" w:rsidRDefault="007B7EEE">
      <w:pPr>
        <w:jc w:val="both"/>
        <w:rPr>
          <w:rFonts w:ascii="Palatino Linotype" w:hAnsi="Palatino Linotype"/>
          <w:b/>
          <w:sz w:val="20"/>
          <w:lang w:val="es-AR"/>
        </w:rPr>
      </w:pPr>
    </w:p>
    <w:p w14:paraId="752F7664" w14:textId="77777777" w:rsidR="007B7EEE" w:rsidRDefault="007B7EEE">
      <w:pPr>
        <w:jc w:val="both"/>
        <w:rPr>
          <w:rFonts w:ascii="Palatino Linotype" w:hAnsi="Palatino Linotype"/>
          <w:b/>
          <w:sz w:val="20"/>
          <w:lang w:val="es-AR"/>
        </w:rPr>
      </w:pPr>
      <w:r>
        <w:rPr>
          <w:rFonts w:ascii="Palatino Linotype" w:hAnsi="Palatino Linotype"/>
          <w:b/>
          <w:noProof/>
          <w:sz w:val="20"/>
          <w:lang w:val="es-AR" w:eastAsia="es-AR"/>
        </w:rPr>
        <w:drawing>
          <wp:inline distT="0" distB="0" distL="0" distR="0" wp14:anchorId="60CD8601" wp14:editId="479AD025">
            <wp:extent cx="5399405" cy="3831220"/>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rotWithShape="1">
                    <a:blip r:embed="rId53" cstate="print">
                      <a:extLst>
                        <a:ext uri="{28A0092B-C50C-407E-A947-70E740481C1C}">
                          <a14:useLocalDpi xmlns:a14="http://schemas.microsoft.com/office/drawing/2010/main" val="0"/>
                        </a:ext>
                      </a:extLst>
                    </a:blip>
                    <a:srcRect b="6051"/>
                    <a:stretch/>
                  </pic:blipFill>
                  <pic:spPr bwMode="auto">
                    <a:xfrm>
                      <a:off x="0" y="0"/>
                      <a:ext cx="5399405" cy="3831220"/>
                    </a:xfrm>
                    <a:prstGeom prst="rect">
                      <a:avLst/>
                    </a:prstGeom>
                    <a:ln>
                      <a:noFill/>
                    </a:ln>
                    <a:extLst>
                      <a:ext uri="{53640926-AAD7-44D8-BBD7-CCE9431645EC}">
                        <a14:shadowObscured xmlns:a14="http://schemas.microsoft.com/office/drawing/2010/main"/>
                      </a:ext>
                    </a:extLst>
                  </pic:spPr>
                </pic:pic>
              </a:graphicData>
            </a:graphic>
          </wp:inline>
        </w:drawing>
      </w:r>
    </w:p>
    <w:p w14:paraId="38DDE0C0" w14:textId="77777777" w:rsidR="00FB428B" w:rsidRDefault="00FB428B">
      <w:pPr>
        <w:jc w:val="both"/>
        <w:rPr>
          <w:rFonts w:ascii="Palatino Linotype" w:hAnsi="Palatino Linotype"/>
          <w:b/>
          <w:sz w:val="20"/>
          <w:lang w:val="es-AR"/>
        </w:rPr>
      </w:pPr>
    </w:p>
    <w:p w14:paraId="3303FA7F" w14:textId="77777777" w:rsidR="00FB428B" w:rsidRPr="00B46745" w:rsidRDefault="00FB428B" w:rsidP="00FB428B">
      <w:pPr>
        <w:jc w:val="both"/>
        <w:rPr>
          <w:rFonts w:ascii="Palatino Linotype" w:hAnsi="Palatino Linotype"/>
          <w:sz w:val="20"/>
          <w:lang w:val="es-AR"/>
        </w:rPr>
      </w:pPr>
      <w:r w:rsidRPr="00B46745">
        <w:rPr>
          <w:rFonts w:ascii="Palatino Linotype" w:hAnsi="Palatino Linotype"/>
          <w:sz w:val="20"/>
          <w:lang w:val="es-AR"/>
        </w:rPr>
        <w:t>Los EECC correspondientes al ejercicio finalizado el 31/</w:t>
      </w:r>
      <w:r>
        <w:rPr>
          <w:rFonts w:ascii="Palatino Linotype" w:hAnsi="Palatino Linotype"/>
          <w:sz w:val="20"/>
          <w:lang w:val="es-AR"/>
        </w:rPr>
        <w:t>12</w:t>
      </w:r>
      <w:r w:rsidRPr="00B46745">
        <w:rPr>
          <w:rFonts w:ascii="Palatino Linotype" w:hAnsi="Palatino Linotype"/>
          <w:sz w:val="20"/>
          <w:lang w:val="es-AR"/>
        </w:rPr>
        <w:t>/19 fueron aprobados por resolución del directorio Nº 83029 de</w:t>
      </w:r>
      <w:r>
        <w:rPr>
          <w:rFonts w:ascii="Palatino Linotype" w:hAnsi="Palatino Linotype"/>
          <w:sz w:val="20"/>
          <w:lang w:val="es-AR"/>
        </w:rPr>
        <w:t xml:space="preserve"> fecha</w:t>
      </w:r>
      <w:r w:rsidRPr="00B46745">
        <w:rPr>
          <w:rFonts w:ascii="Palatino Linotype" w:hAnsi="Palatino Linotype"/>
          <w:sz w:val="20"/>
          <w:lang w:val="es-AR"/>
        </w:rPr>
        <w:t xml:space="preserve"> 10</w:t>
      </w:r>
      <w:r>
        <w:rPr>
          <w:rFonts w:ascii="Palatino Linotype" w:hAnsi="Palatino Linotype"/>
          <w:sz w:val="20"/>
          <w:lang w:val="es-AR"/>
        </w:rPr>
        <w:t xml:space="preserve"> de marzo de </w:t>
      </w:r>
      <w:r w:rsidRPr="00B46745">
        <w:rPr>
          <w:rFonts w:ascii="Palatino Linotype" w:hAnsi="Palatino Linotype"/>
          <w:sz w:val="20"/>
          <w:lang w:val="es-AR"/>
        </w:rPr>
        <w:t>2020</w:t>
      </w:r>
      <w:r>
        <w:rPr>
          <w:rFonts w:ascii="Palatino Linotype" w:hAnsi="Palatino Linotype"/>
          <w:sz w:val="20"/>
          <w:lang w:val="es-AR"/>
        </w:rPr>
        <w:t>.</w:t>
      </w:r>
    </w:p>
    <w:p w14:paraId="3AAD9E52" w14:textId="77777777" w:rsidR="00FB428B" w:rsidRPr="005B6D98" w:rsidRDefault="00FB428B">
      <w:pPr>
        <w:jc w:val="both"/>
        <w:rPr>
          <w:rFonts w:ascii="Palatino Linotype" w:hAnsi="Palatino Linotype"/>
          <w:b/>
          <w:sz w:val="20"/>
          <w:lang w:val="es-AR"/>
        </w:rPr>
      </w:pPr>
    </w:p>
    <w:p w14:paraId="319F94DE" w14:textId="77777777" w:rsidR="00C76AC9" w:rsidRPr="005B6D98" w:rsidRDefault="00512901" w:rsidP="005D13EA">
      <w:pPr>
        <w:pStyle w:val="Prrafodelista"/>
        <w:pageBreakBefore/>
        <w:numPr>
          <w:ilvl w:val="0"/>
          <w:numId w:val="60"/>
        </w:numPr>
        <w:tabs>
          <w:tab w:val="left" w:pos="284"/>
        </w:tabs>
        <w:jc w:val="center"/>
        <w:outlineLvl w:val="0"/>
        <w:rPr>
          <w:rFonts w:ascii="Palatino Linotype" w:hAnsi="Palatino Linotype"/>
          <w:sz w:val="20"/>
          <w:lang w:val="es-AR"/>
        </w:rPr>
      </w:pPr>
      <w:bookmarkStart w:id="76" w:name="_Toc500939871"/>
      <w:bookmarkStart w:id="77" w:name="_Toc9352964"/>
      <w:r w:rsidRPr="005B6D98">
        <w:rPr>
          <w:rFonts w:ascii="Palatino Linotype" w:hAnsi="Palatino Linotype"/>
          <w:b/>
          <w:sz w:val="20"/>
          <w:lang w:val="es-AR"/>
        </w:rPr>
        <w:t xml:space="preserve">DESCRIPCIÓN </w:t>
      </w:r>
      <w:r w:rsidR="00766232" w:rsidRPr="005B6D98">
        <w:rPr>
          <w:rFonts w:ascii="Palatino Linotype" w:hAnsi="Palatino Linotype"/>
          <w:b/>
          <w:sz w:val="20"/>
          <w:lang w:val="es-AR"/>
        </w:rPr>
        <w:t>DEL AGENTE DE CONTROL Y REVISIÓN</w:t>
      </w:r>
      <w:bookmarkEnd w:id="76"/>
      <w:bookmarkEnd w:id="77"/>
    </w:p>
    <w:p w14:paraId="521EE3C3" w14:textId="77777777" w:rsidR="00C76AC9" w:rsidRPr="005B6D98" w:rsidRDefault="00C76AC9">
      <w:pPr>
        <w:jc w:val="center"/>
        <w:rPr>
          <w:rFonts w:ascii="Palatino Linotype" w:hAnsi="Palatino Linotype"/>
          <w:b/>
          <w:sz w:val="20"/>
          <w:lang w:val="es-AR"/>
        </w:rPr>
      </w:pPr>
    </w:p>
    <w:p w14:paraId="061484E3" w14:textId="77777777" w:rsidR="00C76AC9" w:rsidRPr="005B6D98" w:rsidRDefault="00766232">
      <w:pPr>
        <w:jc w:val="center"/>
        <w:rPr>
          <w:rFonts w:ascii="Palatino Linotype" w:hAnsi="Palatino Linotype"/>
          <w:i/>
          <w:sz w:val="20"/>
          <w:lang w:val="es-AR"/>
        </w:rPr>
      </w:pPr>
      <w:r w:rsidRPr="005B6D98">
        <w:rPr>
          <w:rFonts w:ascii="Palatino Linotype" w:hAnsi="Palatino Linotype"/>
          <w:i/>
          <w:sz w:val="20"/>
          <w:lang w:val="es-AR"/>
        </w:rPr>
        <w:t>La información del Agente de Control y Revisión ha sido provista por éstos y sólo tiene propósitos de información general.</w:t>
      </w:r>
    </w:p>
    <w:p w14:paraId="5C3AB229" w14:textId="77777777" w:rsidR="00C76AC9" w:rsidRPr="005B6D98" w:rsidRDefault="00C76AC9">
      <w:pPr>
        <w:jc w:val="both"/>
        <w:rPr>
          <w:rFonts w:ascii="Palatino Linotype" w:hAnsi="Palatino Linotype"/>
          <w:b/>
          <w:sz w:val="20"/>
          <w:u w:val="single"/>
          <w:lang w:val="es-AR"/>
        </w:rPr>
      </w:pPr>
    </w:p>
    <w:p w14:paraId="52D1A37D" w14:textId="77777777" w:rsidR="00C76AC9" w:rsidRPr="005B6D98" w:rsidRDefault="00766232">
      <w:pPr>
        <w:jc w:val="both"/>
        <w:rPr>
          <w:rFonts w:ascii="Palatino Linotype" w:eastAsia="Calibri" w:hAnsi="Palatino Linotype"/>
          <w:b/>
          <w:sz w:val="20"/>
          <w:lang w:val="es-AR"/>
        </w:rPr>
      </w:pPr>
      <w:r w:rsidRPr="005B6D98">
        <w:rPr>
          <w:rFonts w:ascii="Palatino Linotype" w:hAnsi="Palatino Linotype"/>
          <w:b/>
          <w:sz w:val="20"/>
          <w:u w:val="single"/>
          <w:lang w:val="es-AR"/>
        </w:rPr>
        <w:t>Agente de Control y Revisión</w:t>
      </w:r>
      <w:r w:rsidRPr="005B6D98">
        <w:rPr>
          <w:rFonts w:ascii="Palatino Linotype" w:eastAsia="Calibri" w:hAnsi="Palatino Linotype"/>
          <w:b/>
          <w:sz w:val="20"/>
          <w:lang w:val="es-AR"/>
        </w:rPr>
        <w:t xml:space="preserve"> </w:t>
      </w:r>
    </w:p>
    <w:p w14:paraId="4F79CF05" w14:textId="77777777" w:rsidR="00C76AC9" w:rsidRPr="005B6D98" w:rsidRDefault="00C76AC9">
      <w:pPr>
        <w:jc w:val="both"/>
        <w:rPr>
          <w:rFonts w:ascii="Palatino Linotype" w:eastAsia="Calibri" w:hAnsi="Palatino Linotype"/>
          <w:sz w:val="20"/>
          <w:lang w:val="es-AR"/>
        </w:rPr>
      </w:pPr>
    </w:p>
    <w:p w14:paraId="0F07E024" w14:textId="77777777" w:rsidR="00C76AC9" w:rsidRPr="005B6D98" w:rsidRDefault="00766232">
      <w:pPr>
        <w:jc w:val="both"/>
        <w:rPr>
          <w:rFonts w:ascii="Palatino Linotype" w:hAnsi="Palatino Linotype"/>
          <w:sz w:val="20"/>
          <w:lang w:val="es-AR"/>
        </w:rPr>
      </w:pPr>
      <w:r w:rsidRPr="005B6D98">
        <w:rPr>
          <w:rFonts w:ascii="Palatino Linotype" w:hAnsi="Palatino Linotype"/>
          <w:sz w:val="20"/>
          <w:lang w:val="es-AR"/>
        </w:rPr>
        <w:t xml:space="preserve">Es el Contador Público Ignacio Manuel Valdez, inscripto en el Consejo Profesional de Ciencias Económicas de la Provincia de Santa Fe, con matrícula N° 14.331 desde el 8 de agosto de 2005, con domicilio en San Lorenzo 1716, Piso 3 Oficina 1, Rosario (2000), Santa Fe, CUIT 24-27636560-2, teléfono: (0341) 4242147, y correo electrónico: </w:t>
      </w:r>
      <w:hyperlink r:id="rId54">
        <w:r w:rsidRPr="005B6D98">
          <w:rPr>
            <w:rStyle w:val="EnlacedeInternet"/>
            <w:rFonts w:ascii="Palatino Linotype" w:hAnsi="Palatino Linotype"/>
            <w:sz w:val="20"/>
            <w:lang w:val="es-AR"/>
          </w:rPr>
          <w:t>ivaldez@worcap.com</w:t>
        </w:r>
      </w:hyperlink>
      <w:r w:rsidRPr="005B6D98">
        <w:rPr>
          <w:rFonts w:ascii="Palatino Linotype" w:hAnsi="Palatino Linotype"/>
          <w:sz w:val="20"/>
          <w:lang w:val="es-AR"/>
        </w:rPr>
        <w:t xml:space="preserve">, en carácter de Agente de Control y Revisión titular, y la Contadora Pública Mónica Beatriz Pinther, inscripta en el Consejo Profesional de Ciencias Económicas de la Provincia de Santa Fe con la matrícula 4.443 desde el año 1975, con domicilio en Alvear 40 bis, Rosario (2000), Santa Fe, CUIT 27-10409023-6, teléfono: (0341) 4385471, correo electrónico: </w:t>
      </w:r>
      <w:hyperlink r:id="rId55">
        <w:r w:rsidRPr="005B6D98">
          <w:rPr>
            <w:rStyle w:val="EnlacedeInternet"/>
            <w:rFonts w:ascii="Palatino Linotype" w:hAnsi="Palatino Linotype"/>
            <w:sz w:val="20"/>
            <w:lang w:val="es-AR"/>
          </w:rPr>
          <w:t>mpinther@estudiopinther.com.ar</w:t>
        </w:r>
      </w:hyperlink>
      <w:r w:rsidRPr="005B6D98">
        <w:rPr>
          <w:rFonts w:ascii="Palatino Linotype" w:hAnsi="Palatino Linotype"/>
          <w:sz w:val="20"/>
          <w:lang w:val="es-AR"/>
        </w:rPr>
        <w:t xml:space="preserve"> y página web: </w:t>
      </w:r>
      <w:hyperlink r:id="rId56">
        <w:r w:rsidRPr="005B6D98">
          <w:rPr>
            <w:rStyle w:val="EnlacedeInternet"/>
            <w:rFonts w:ascii="Palatino Linotype" w:hAnsi="Palatino Linotype"/>
            <w:sz w:val="20"/>
            <w:lang w:val="es-AR"/>
          </w:rPr>
          <w:t>www.estudiopinther.com.ar</w:t>
        </w:r>
      </w:hyperlink>
      <w:r w:rsidRPr="005B6D98">
        <w:rPr>
          <w:rFonts w:ascii="Palatino Linotype" w:hAnsi="Palatino Linotype"/>
          <w:sz w:val="20"/>
          <w:lang w:val="es-AR"/>
        </w:rPr>
        <w:t xml:space="preserve"> en carácter de Agente de Control y Revisión suplente (en adelante el “Agente de Control y Revisión”).</w:t>
      </w:r>
    </w:p>
    <w:p w14:paraId="3C2E7914" w14:textId="77777777" w:rsidR="00C76AC9" w:rsidRPr="005B6D98" w:rsidRDefault="00C76AC9">
      <w:pPr>
        <w:jc w:val="both"/>
        <w:rPr>
          <w:rFonts w:ascii="Palatino Linotype" w:hAnsi="Palatino Linotype"/>
          <w:sz w:val="20"/>
          <w:lang w:val="es-AR"/>
        </w:rPr>
      </w:pPr>
    </w:p>
    <w:p w14:paraId="5DE7D05A" w14:textId="77777777" w:rsidR="006A72E2" w:rsidRPr="005B6D98" w:rsidRDefault="004A6753">
      <w:pPr>
        <w:jc w:val="both"/>
        <w:rPr>
          <w:rFonts w:ascii="Palatino Linotype" w:hAnsi="Palatino Linotype"/>
          <w:sz w:val="20"/>
          <w:lang w:val="es-ES"/>
        </w:rPr>
      </w:pPr>
      <w:r w:rsidRPr="005B6D98">
        <w:rPr>
          <w:rFonts w:ascii="Palatino Linotype" w:hAnsi="Palatino Linotype"/>
          <w:sz w:val="20"/>
          <w:lang w:val="es-AR"/>
        </w:rPr>
        <w:t>Conforme lo establecido en el Artículo 6.3. del Contrato de Fideicomiso y las Normas de la CNV, l</w:t>
      </w:r>
      <w:r w:rsidR="0083299F" w:rsidRPr="005B6D98">
        <w:rPr>
          <w:rFonts w:ascii="Palatino Linotype" w:hAnsi="Palatino Linotype"/>
          <w:sz w:val="20"/>
          <w:lang w:val="es-ES"/>
        </w:rPr>
        <w:t>os</w:t>
      </w:r>
      <w:r w:rsidRPr="005B6D98">
        <w:rPr>
          <w:rFonts w:ascii="Palatino Linotype" w:hAnsi="Palatino Linotype"/>
          <w:sz w:val="20"/>
          <w:lang w:val="es-ES"/>
        </w:rPr>
        <w:t xml:space="preserve"> informes elaborados por el Agente de Control y Revisión sobre el resultado de las tareas desarrolladas durante la vigencia del fideicomiso, los que deben ser emitidos con una periodicidad no mayor a UN (1) mes y contar con la firma legalizada por el Consejo Profesional respectivo, serán publicados </w:t>
      </w:r>
      <w:r w:rsidR="006A72E2" w:rsidRPr="005B6D98">
        <w:rPr>
          <w:rFonts w:ascii="Palatino Linotype" w:hAnsi="Palatino Linotype"/>
          <w:sz w:val="20"/>
          <w:lang w:val="es-ES"/>
        </w:rPr>
        <w:t xml:space="preserve">de conformidad con lo dispuesto en el art. 28 </w:t>
      </w:r>
      <w:r w:rsidR="007F2145" w:rsidRPr="005B6D98">
        <w:rPr>
          <w:rFonts w:ascii="Palatino Linotype" w:hAnsi="Palatino Linotype"/>
          <w:sz w:val="20"/>
          <w:lang w:val="es-ES"/>
        </w:rPr>
        <w:t>del Capítulo IV, Título V de las Normas</w:t>
      </w:r>
      <w:r w:rsidR="004A4854" w:rsidRPr="005B6D98">
        <w:rPr>
          <w:rFonts w:ascii="Palatino Linotype" w:hAnsi="Palatino Linotype"/>
          <w:sz w:val="20"/>
          <w:lang w:val="es-ES"/>
        </w:rPr>
        <w:t>.</w:t>
      </w:r>
    </w:p>
    <w:p w14:paraId="2130EF9A" w14:textId="77777777" w:rsidR="006A72E2" w:rsidRPr="005B6D98" w:rsidRDefault="006A72E2" w:rsidP="004A6753">
      <w:pPr>
        <w:jc w:val="both"/>
        <w:rPr>
          <w:rFonts w:ascii="Palatino Linotype" w:hAnsi="Palatino Linotype"/>
          <w:b/>
          <w:sz w:val="20"/>
          <w:lang w:val="es-ES"/>
        </w:rPr>
      </w:pPr>
    </w:p>
    <w:p w14:paraId="6D64B7CA" w14:textId="77777777" w:rsidR="004A6753" w:rsidRPr="005B6D98" w:rsidRDefault="004A6753">
      <w:pPr>
        <w:jc w:val="both"/>
        <w:rPr>
          <w:rFonts w:ascii="Palatino Linotype" w:hAnsi="Palatino Linotype"/>
          <w:sz w:val="20"/>
          <w:lang w:val="es-AR"/>
        </w:rPr>
      </w:pPr>
    </w:p>
    <w:p w14:paraId="4BEBC036" w14:textId="77777777" w:rsidR="001905EA" w:rsidRPr="005B6D98" w:rsidRDefault="001905EA" w:rsidP="005D13EA">
      <w:pPr>
        <w:pStyle w:val="Prrafodelista"/>
        <w:pageBreakBefore/>
        <w:numPr>
          <w:ilvl w:val="0"/>
          <w:numId w:val="60"/>
        </w:numPr>
        <w:tabs>
          <w:tab w:val="left" w:pos="284"/>
        </w:tabs>
        <w:jc w:val="center"/>
        <w:outlineLvl w:val="0"/>
        <w:rPr>
          <w:rFonts w:ascii="Palatino Linotype" w:hAnsi="Palatino Linotype"/>
          <w:sz w:val="20"/>
          <w:lang w:val="es-AR"/>
        </w:rPr>
      </w:pPr>
      <w:bookmarkStart w:id="78" w:name="_Toc9352965"/>
      <w:r w:rsidRPr="005B6D98">
        <w:rPr>
          <w:rFonts w:ascii="Palatino Linotype" w:hAnsi="Palatino Linotype"/>
          <w:b/>
          <w:sz w:val="20"/>
          <w:lang w:val="es-AR"/>
        </w:rPr>
        <w:t>DESCRIPCIÓN DEL HABER FIDEICOMITIDO</w:t>
      </w:r>
      <w:bookmarkEnd w:id="78"/>
    </w:p>
    <w:p w14:paraId="2E39ACF6" w14:textId="77777777" w:rsidR="00C76AC9" w:rsidRPr="005B6D98" w:rsidRDefault="00C76AC9">
      <w:pPr>
        <w:pStyle w:val="Encabezado1"/>
        <w:rPr>
          <w:rFonts w:ascii="Palatino Linotype" w:hAnsi="Palatino Linotype"/>
          <w:sz w:val="20"/>
          <w:lang w:val="es-AR"/>
        </w:rPr>
      </w:pPr>
    </w:p>
    <w:p w14:paraId="75AD2EEF" w14:textId="77777777" w:rsidR="00C76AC9" w:rsidRPr="005B6D98" w:rsidRDefault="00766232">
      <w:pPr>
        <w:pStyle w:val="Cuerpodetexto"/>
        <w:tabs>
          <w:tab w:val="left" w:pos="284"/>
        </w:tabs>
        <w:spacing w:after="0"/>
        <w:ind w:right="481" w:firstLine="0"/>
        <w:jc w:val="both"/>
        <w:rPr>
          <w:rFonts w:ascii="Palatino Linotype" w:hAnsi="Palatino Linotype"/>
          <w:b/>
          <w:sz w:val="20"/>
          <w:lang w:val="es-AR"/>
        </w:rPr>
      </w:pPr>
      <w:bookmarkStart w:id="79" w:name="_Toc993774291"/>
      <w:bookmarkStart w:id="80" w:name="_Toc500939872"/>
      <w:bookmarkEnd w:id="79"/>
      <w:bookmarkEnd w:id="80"/>
      <w:r w:rsidRPr="005B6D98">
        <w:rPr>
          <w:rFonts w:ascii="Palatino Linotype" w:hAnsi="Palatino Linotype"/>
          <w:b/>
          <w:sz w:val="20"/>
          <w:lang w:val="es-AR"/>
        </w:rPr>
        <w:t xml:space="preserve">Contrato de obra </w:t>
      </w:r>
    </w:p>
    <w:p w14:paraId="0FEE714D" w14:textId="77777777" w:rsidR="00C76AC9" w:rsidRPr="005B6D98" w:rsidRDefault="00866CEA">
      <w:pPr>
        <w:jc w:val="both"/>
        <w:rPr>
          <w:rFonts w:ascii="Palatino Linotype" w:hAnsi="Palatino Linotype"/>
          <w:sz w:val="20"/>
          <w:lang w:val="es-AR"/>
        </w:rPr>
      </w:pPr>
      <w:r w:rsidRPr="005B6D98">
        <w:rPr>
          <w:rFonts w:ascii="Palatino Linotype" w:hAnsi="Palatino Linotype"/>
          <w:sz w:val="20"/>
          <w:lang w:val="es-AR"/>
        </w:rPr>
        <w:t>A través de la Solicitud de Contratación Nº 27.564/2016 la Empresa Provincial de Energía de Córdoba (en adelante “</w:t>
      </w:r>
      <w:r w:rsidRPr="005B6D98">
        <w:rPr>
          <w:rFonts w:ascii="Palatino Linotype" w:hAnsi="Palatino Linotype"/>
          <w:sz w:val="20"/>
          <w:u w:val="single"/>
          <w:lang w:val="es-AR"/>
        </w:rPr>
        <w:t>EPEC</w:t>
      </w:r>
      <w:r w:rsidRPr="005B6D98">
        <w:rPr>
          <w:rFonts w:ascii="Palatino Linotype" w:hAnsi="Palatino Linotype"/>
          <w:sz w:val="20"/>
          <w:lang w:val="es-AR"/>
        </w:rPr>
        <w:t xml:space="preserve">”) convocó a la Licitación Pública Nº 4456 para la ejecución de la obra: </w:t>
      </w:r>
      <w:r w:rsidRPr="005B6D98">
        <w:rPr>
          <w:rFonts w:ascii="Palatino Linotype" w:hAnsi="Palatino Linotype"/>
          <w:i/>
          <w:sz w:val="20"/>
          <w:lang w:val="es-AR"/>
        </w:rPr>
        <w:t>“Construcción de línea de transmisión en 132 kV entre E.T. General Deheza – E.R.Promáiz y Sistema de Comunicación”</w:t>
      </w:r>
      <w:r w:rsidRPr="005B6D98">
        <w:rPr>
          <w:rFonts w:ascii="Palatino Linotype" w:hAnsi="Palatino Linotype"/>
          <w:sz w:val="20"/>
          <w:lang w:val="es-AR"/>
        </w:rPr>
        <w:t xml:space="preserve"> (la “Obra”), según las previsiones de la Ley de Obras Públicas, y los términos y condiciones previstos en los pliegos que rigen la misma, adjudicando la ejecución de la misma al Consorcio</w:t>
      </w:r>
      <w:r w:rsidR="00766232" w:rsidRPr="005B6D98">
        <w:rPr>
          <w:rFonts w:ascii="Palatino Linotype" w:hAnsi="Palatino Linotype"/>
          <w:sz w:val="20"/>
          <w:lang w:val="es-AR"/>
        </w:rPr>
        <w:t>.</w:t>
      </w:r>
    </w:p>
    <w:p w14:paraId="497D4ECB" w14:textId="77777777" w:rsidR="00C76AC9" w:rsidRPr="005B6D98" w:rsidRDefault="00C76AC9">
      <w:pPr>
        <w:jc w:val="both"/>
        <w:rPr>
          <w:rFonts w:ascii="Palatino Linotype" w:hAnsi="Palatino Linotype"/>
          <w:sz w:val="20"/>
          <w:lang w:val="es-AR"/>
        </w:rPr>
      </w:pPr>
    </w:p>
    <w:p w14:paraId="6744A7F2" w14:textId="77777777" w:rsidR="00C76AC9" w:rsidRPr="005B6D98" w:rsidRDefault="00766232">
      <w:pPr>
        <w:jc w:val="both"/>
        <w:rPr>
          <w:rFonts w:ascii="Palatino Linotype" w:hAnsi="Palatino Linotype"/>
          <w:sz w:val="20"/>
          <w:lang w:val="es-AR"/>
        </w:rPr>
      </w:pPr>
      <w:r w:rsidRPr="005B6D98">
        <w:rPr>
          <w:rFonts w:ascii="Palatino Linotype" w:hAnsi="Palatino Linotype"/>
          <w:sz w:val="20"/>
          <w:lang w:val="es-AR"/>
        </w:rPr>
        <w:t xml:space="preserve">El </w:t>
      </w:r>
      <w:r w:rsidR="00866CEA" w:rsidRPr="005B6D98">
        <w:rPr>
          <w:rFonts w:ascii="Palatino Linotype" w:hAnsi="Palatino Linotype"/>
          <w:sz w:val="20"/>
          <w:lang w:val="es-AR"/>
        </w:rPr>
        <w:t xml:space="preserve">30 </w:t>
      </w:r>
      <w:r w:rsidRPr="005B6D98">
        <w:rPr>
          <w:rFonts w:ascii="Palatino Linotype" w:hAnsi="Palatino Linotype"/>
          <w:sz w:val="20"/>
          <w:lang w:val="es-AR"/>
        </w:rPr>
        <w:t>de ju</w:t>
      </w:r>
      <w:r w:rsidR="00866CEA" w:rsidRPr="005B6D98">
        <w:rPr>
          <w:rFonts w:ascii="Palatino Linotype" w:hAnsi="Palatino Linotype"/>
          <w:sz w:val="20"/>
          <w:lang w:val="es-AR"/>
        </w:rPr>
        <w:t>nio</w:t>
      </w:r>
      <w:r w:rsidRPr="005B6D98">
        <w:rPr>
          <w:rFonts w:ascii="Palatino Linotype" w:hAnsi="Palatino Linotype"/>
          <w:sz w:val="20"/>
          <w:lang w:val="es-AR"/>
        </w:rPr>
        <w:t xml:space="preserve"> de 201</w:t>
      </w:r>
      <w:r w:rsidR="00866CEA" w:rsidRPr="005B6D98">
        <w:rPr>
          <w:rFonts w:ascii="Palatino Linotype" w:hAnsi="Palatino Linotype"/>
          <w:sz w:val="20"/>
          <w:lang w:val="es-AR"/>
        </w:rPr>
        <w:t>7</w:t>
      </w:r>
      <w:r w:rsidRPr="005B6D98">
        <w:rPr>
          <w:rFonts w:ascii="Palatino Linotype" w:hAnsi="Palatino Linotype"/>
          <w:sz w:val="20"/>
          <w:lang w:val="es-AR"/>
        </w:rPr>
        <w:t xml:space="preserve"> el Consorcio suscribe el Contrato de Obra con EPEC en el que se establece que el Consorcio deberá ejecutar la obra en un plazo de </w:t>
      </w:r>
      <w:r w:rsidR="00866CEA" w:rsidRPr="005B6D98">
        <w:rPr>
          <w:rFonts w:ascii="Palatino Linotype" w:hAnsi="Palatino Linotype"/>
          <w:sz w:val="20"/>
          <w:lang w:val="es-AR"/>
        </w:rPr>
        <w:t>360</w:t>
      </w:r>
      <w:r w:rsidRPr="005B6D98">
        <w:rPr>
          <w:rFonts w:ascii="Palatino Linotype" w:hAnsi="Palatino Linotype"/>
          <w:sz w:val="20"/>
          <w:lang w:val="es-AR"/>
        </w:rPr>
        <w:t xml:space="preserve"> (</w:t>
      </w:r>
      <w:r w:rsidR="00866CEA" w:rsidRPr="005B6D98">
        <w:rPr>
          <w:rFonts w:ascii="Palatino Linotype" w:hAnsi="Palatino Linotype"/>
          <w:sz w:val="20"/>
          <w:lang w:val="es-AR"/>
        </w:rPr>
        <w:t>trescientos sesenta</w:t>
      </w:r>
      <w:r w:rsidRPr="005B6D98">
        <w:rPr>
          <w:rFonts w:ascii="Palatino Linotype" w:hAnsi="Palatino Linotype"/>
          <w:sz w:val="20"/>
          <w:lang w:val="es-AR"/>
        </w:rPr>
        <w:t>) días</w:t>
      </w:r>
      <w:r w:rsidR="00052965" w:rsidRPr="005B6D98">
        <w:rPr>
          <w:rFonts w:ascii="Palatino Linotype" w:hAnsi="Palatino Linotype"/>
          <w:sz w:val="20"/>
          <w:lang w:val="es-AR"/>
        </w:rPr>
        <w:t xml:space="preserve"> -</w:t>
      </w:r>
      <w:r w:rsidR="00CB4920" w:rsidRPr="005B6D98">
        <w:rPr>
          <w:rFonts w:ascii="Palatino Linotype" w:hAnsi="Palatino Linotype"/>
          <w:sz w:val="20"/>
          <w:lang w:val="es-AR"/>
        </w:rPr>
        <w:t xml:space="preserve">que serán computados desde </w:t>
      </w:r>
      <w:r w:rsidR="00052965" w:rsidRPr="005B6D98">
        <w:rPr>
          <w:rFonts w:ascii="Palatino Linotype" w:hAnsi="Palatino Linotype"/>
          <w:sz w:val="20"/>
          <w:lang w:val="es-AR"/>
        </w:rPr>
        <w:t>el 3 de octubre de 2017 (fecha del acta de Replanteo e inicio de Obra de EPEC)</w:t>
      </w:r>
      <w:r w:rsidR="00517706" w:rsidRPr="005B6D98">
        <w:rPr>
          <w:rFonts w:ascii="Palatino Linotype" w:hAnsi="Palatino Linotype"/>
          <w:sz w:val="20"/>
          <w:lang w:val="es-AR"/>
        </w:rPr>
        <w:t>-</w:t>
      </w:r>
      <w:r w:rsidR="00052965" w:rsidRPr="005B6D98">
        <w:rPr>
          <w:rFonts w:ascii="Palatino Linotype" w:hAnsi="Palatino Linotype"/>
          <w:sz w:val="20"/>
          <w:lang w:val="es-AR"/>
        </w:rPr>
        <w:t>, sin perjuicio de las prórrogas que pueden solicitarse de tiempo en tiempo por imprevistos que dificultan el desarrollo de la obra-</w:t>
      </w:r>
      <w:r w:rsidR="00A26632" w:rsidRPr="005B6D98">
        <w:rPr>
          <w:rFonts w:ascii="Palatino Linotype" w:hAnsi="Palatino Linotype"/>
          <w:sz w:val="20"/>
          <w:lang w:val="es-AR"/>
        </w:rPr>
        <w:t xml:space="preserve"> </w:t>
      </w:r>
      <w:r w:rsidRPr="005B6D98">
        <w:rPr>
          <w:rFonts w:ascii="Palatino Linotype" w:hAnsi="Palatino Linotype"/>
          <w:sz w:val="20"/>
          <w:lang w:val="es-AR"/>
        </w:rPr>
        <w:t>y EPEC deberá abonar ciertas sumas contra el avance de la obra.</w:t>
      </w:r>
      <w:r w:rsidR="00517706" w:rsidRPr="005B6D98">
        <w:rPr>
          <w:rFonts w:ascii="Palatino Linotype" w:hAnsi="Palatino Linotype"/>
          <w:sz w:val="20"/>
          <w:lang w:val="es-AR"/>
        </w:rPr>
        <w:t xml:space="preserve"> </w:t>
      </w:r>
      <w:r w:rsidR="00FB6401" w:rsidRPr="005B6D98">
        <w:rPr>
          <w:rFonts w:ascii="Palatino Linotype" w:hAnsi="Palatino Linotype"/>
          <w:sz w:val="20"/>
          <w:lang w:val="es-AR"/>
        </w:rPr>
        <w:t>Se han solicitado sucesivas prórrogas desde el vencimiento del plazo de ejecución de obra. EPEC otorgó ampliaciones del plazo, siendo la última hasta el 9 de abril de 2019. Con posterioridad a esa fecha, se han solicitado nuevas prórrogas, siendo la última del 30 de julio de 2019 por un plazo de 120 días.</w:t>
      </w:r>
    </w:p>
    <w:p w14:paraId="4FEBE5D3" w14:textId="77777777" w:rsidR="00FB6401" w:rsidRPr="005B6D98" w:rsidRDefault="00FB6401">
      <w:pPr>
        <w:jc w:val="both"/>
        <w:rPr>
          <w:rFonts w:ascii="Palatino Linotype" w:hAnsi="Palatino Linotype"/>
          <w:sz w:val="20"/>
          <w:lang w:val="es-AR"/>
        </w:rPr>
      </w:pPr>
    </w:p>
    <w:p w14:paraId="27DCB39C" w14:textId="77777777" w:rsidR="00C76AC9" w:rsidRPr="005B6D98" w:rsidRDefault="00766232">
      <w:pPr>
        <w:jc w:val="both"/>
        <w:rPr>
          <w:rFonts w:ascii="Palatino Linotype" w:hAnsi="Palatino Linotype"/>
          <w:sz w:val="20"/>
          <w:lang w:val="es-AR"/>
        </w:rPr>
      </w:pPr>
      <w:r w:rsidRPr="005B6D98">
        <w:rPr>
          <w:rFonts w:ascii="Palatino Linotype" w:hAnsi="Palatino Linotype"/>
          <w:sz w:val="20"/>
          <w:lang w:val="es-AR"/>
        </w:rPr>
        <w:t xml:space="preserve">Ingresarán a la Cuenta Recaudadora los pagos de los Usuarios Cedidos a EPEC, para que luego el Fiduciario transfiera a la Cuenta Fiduciaria los pagos correspondientes a los Certificados de Avance de Obra y Certificados Complementarios. </w:t>
      </w:r>
    </w:p>
    <w:p w14:paraId="58E326FC" w14:textId="77777777" w:rsidR="00C76AC9" w:rsidRPr="005B6D98" w:rsidRDefault="00C76AC9">
      <w:pPr>
        <w:jc w:val="both"/>
        <w:rPr>
          <w:rFonts w:ascii="Palatino Linotype" w:hAnsi="Palatino Linotype"/>
          <w:sz w:val="20"/>
          <w:lang w:val="es-AR"/>
        </w:rPr>
      </w:pPr>
    </w:p>
    <w:p w14:paraId="1D5B7E0C" w14:textId="77777777" w:rsidR="00C76AC9" w:rsidRPr="005B6D98" w:rsidRDefault="00766232">
      <w:pPr>
        <w:jc w:val="both"/>
        <w:rPr>
          <w:rFonts w:ascii="Palatino Linotype" w:hAnsi="Palatino Linotype"/>
          <w:b/>
          <w:sz w:val="20"/>
          <w:lang w:val="es-AR"/>
        </w:rPr>
      </w:pPr>
      <w:r w:rsidRPr="005B6D98">
        <w:rPr>
          <w:rFonts w:ascii="Palatino Linotype" w:hAnsi="Palatino Linotype"/>
          <w:b/>
          <w:sz w:val="20"/>
          <w:lang w:val="es-AR"/>
        </w:rPr>
        <w:t>Estado de la Obra a la fecha del Prospecto</w:t>
      </w:r>
      <w:r w:rsidR="00493013" w:rsidRPr="005B6D98">
        <w:rPr>
          <w:rFonts w:ascii="Palatino Linotype" w:hAnsi="Palatino Linotype"/>
          <w:b/>
          <w:sz w:val="20"/>
          <w:lang w:val="es-AR"/>
        </w:rPr>
        <w:t>.</w:t>
      </w:r>
    </w:p>
    <w:p w14:paraId="59FF466F" w14:textId="77777777" w:rsidR="00F31BFA" w:rsidRPr="005B6D98" w:rsidRDefault="0098548A" w:rsidP="00096C8E">
      <w:pPr>
        <w:jc w:val="both"/>
        <w:rPr>
          <w:rFonts w:ascii="Palatino Linotype" w:hAnsi="Palatino Linotype"/>
          <w:sz w:val="20"/>
          <w:lang w:val="es-AR"/>
        </w:rPr>
      </w:pPr>
      <w:r w:rsidRPr="005B6D98">
        <w:rPr>
          <w:rFonts w:ascii="Palatino Linotype" w:hAnsi="Palatino Linotype"/>
          <w:sz w:val="20"/>
          <w:lang w:val="es-AR"/>
        </w:rPr>
        <w:t xml:space="preserve">Actualmente la ejecución física de la obra se encuentra al 100% </w:t>
      </w:r>
      <w:r>
        <w:rPr>
          <w:rFonts w:ascii="Palatino Linotype" w:hAnsi="Palatino Linotype"/>
          <w:sz w:val="20"/>
          <w:lang w:val="es-AR"/>
        </w:rPr>
        <w:t xml:space="preserve">y </w:t>
      </w:r>
      <w:r w:rsidRPr="00C84A71">
        <w:rPr>
          <w:rFonts w:ascii="Palatino Linotype" w:hAnsi="Palatino Linotype"/>
          <w:sz w:val="20"/>
          <w:lang w:val="es-AR"/>
        </w:rPr>
        <w:t>se están cumpliendo con los trámites administrativos necesarios para su recepción</w:t>
      </w:r>
      <w:r w:rsidR="00493013" w:rsidRPr="005B6D98">
        <w:rPr>
          <w:rFonts w:ascii="Palatino Linotype" w:hAnsi="Palatino Linotype"/>
          <w:sz w:val="20"/>
          <w:lang w:val="es-AR"/>
        </w:rPr>
        <w:t>.</w:t>
      </w:r>
    </w:p>
    <w:p w14:paraId="313DF361" w14:textId="77777777" w:rsidR="009A13E7" w:rsidRPr="005B6D98" w:rsidRDefault="009A13E7" w:rsidP="005D2531">
      <w:pPr>
        <w:jc w:val="both"/>
        <w:rPr>
          <w:rFonts w:ascii="Palatino Linotype" w:hAnsi="Palatino Linotype"/>
          <w:b/>
          <w:sz w:val="20"/>
          <w:lang w:val="es-AR"/>
        </w:rPr>
      </w:pPr>
    </w:p>
    <w:p w14:paraId="30AEAF06" w14:textId="77777777" w:rsidR="009A13E7" w:rsidRPr="005B6D98" w:rsidRDefault="00766232" w:rsidP="005D2531">
      <w:pPr>
        <w:jc w:val="both"/>
        <w:rPr>
          <w:rFonts w:ascii="Palatino Linotype" w:hAnsi="Palatino Linotype"/>
          <w:b/>
          <w:sz w:val="20"/>
          <w:lang w:val="es-AR"/>
        </w:rPr>
      </w:pPr>
      <w:bookmarkStart w:id="81" w:name="_Toc500939491"/>
      <w:bookmarkStart w:id="82" w:name="_Toc500939607"/>
      <w:bookmarkStart w:id="83" w:name="_Toc500939759"/>
      <w:bookmarkStart w:id="84" w:name="_Toc500939877"/>
      <w:bookmarkStart w:id="85" w:name="_Toc467198671"/>
      <w:bookmarkStart w:id="86" w:name="_Toc477940163"/>
      <w:bookmarkStart w:id="87" w:name="_Toc479155471"/>
      <w:bookmarkStart w:id="88" w:name="_Toc479155854"/>
      <w:bookmarkStart w:id="89" w:name="_Toc479157424"/>
      <w:bookmarkStart w:id="90" w:name="_Toc479159117"/>
      <w:bookmarkStart w:id="91" w:name="_Toc510688373"/>
      <w:bookmarkStart w:id="92" w:name="_Toc514349321"/>
      <w:bookmarkStart w:id="93" w:name="_Toc523246277"/>
      <w:bookmarkStart w:id="94" w:name="_Toc523248076"/>
      <w:bookmarkStart w:id="95" w:name="_Toc524955257"/>
      <w:bookmarkEnd w:id="81"/>
      <w:bookmarkEnd w:id="82"/>
      <w:bookmarkEnd w:id="83"/>
      <w:bookmarkEnd w:id="84"/>
      <w:bookmarkEnd w:id="85"/>
      <w:bookmarkEnd w:id="86"/>
      <w:bookmarkEnd w:id="87"/>
      <w:bookmarkEnd w:id="88"/>
      <w:bookmarkEnd w:id="89"/>
      <w:bookmarkEnd w:id="90"/>
      <w:r w:rsidRPr="005B6D98">
        <w:rPr>
          <w:rFonts w:ascii="Palatino Linotype" w:hAnsi="Palatino Linotype"/>
          <w:b/>
          <w:sz w:val="20"/>
          <w:lang w:val="es-AR"/>
        </w:rPr>
        <w:t>Descripción particular de los CAO.</w:t>
      </w:r>
      <w:bookmarkEnd w:id="91"/>
      <w:bookmarkEnd w:id="92"/>
      <w:bookmarkEnd w:id="93"/>
      <w:bookmarkEnd w:id="94"/>
      <w:bookmarkEnd w:id="95"/>
    </w:p>
    <w:p w14:paraId="387D4A67" w14:textId="77777777" w:rsidR="00073D5C" w:rsidRPr="005B6D98" w:rsidRDefault="007748F6" w:rsidP="00A3695B">
      <w:pPr>
        <w:jc w:val="both"/>
        <w:rPr>
          <w:rFonts w:ascii="Palatino Linotype" w:hAnsi="Palatino Linotype"/>
          <w:bCs/>
          <w:sz w:val="20"/>
          <w:lang w:val="es-AR"/>
        </w:rPr>
      </w:pPr>
      <w:r w:rsidRPr="005B6D98">
        <w:rPr>
          <w:rFonts w:ascii="Palatino Linotype" w:hAnsi="Palatino Linotype"/>
          <w:bCs/>
          <w:sz w:val="20"/>
          <w:lang w:val="es-AR"/>
        </w:rPr>
        <w:t>Los CAO y Certificados Complementarios presentan como deudor a EPEC. La Recaudación Cedida sobre los Usuarios Cedidos se encuentra en garantía y con afectación directa al pago de los Certificados de Avance de Obra y los Certificados Complementarios. Cualquier referencia a los CAO o Certificados Complementarios será comprensiva sin limitación, el derecho a la percepción de todos y cada uno de los montos en concepto de cuotas de capital y/o intereses resarcitorios y/o punitorios, derechos, garantías, créditos y acciones derivados o asociados a los CAO y Certificados Complementarios cedidos al Fideicomiso, al igual que las Cobranzas, rentas, frutos, accesiones, derechos, créditos y acciones emergentes de los mismos, así como la totalidad de la Documentación de los CAO y Certificados Complementarios que los instrumenten transferidos al Fideicomiso Financiero e identificados que forman parte integrante del Contrato de Fideicomiso.</w:t>
      </w:r>
    </w:p>
    <w:p w14:paraId="399C275D" w14:textId="77777777" w:rsidR="009A13E7" w:rsidRDefault="009A13E7" w:rsidP="005D2531">
      <w:pPr>
        <w:jc w:val="both"/>
        <w:rPr>
          <w:rFonts w:ascii="Palatino Linotype" w:hAnsi="Palatino Linotype"/>
          <w:b/>
          <w:sz w:val="20"/>
          <w:lang w:val="es-AR"/>
        </w:rPr>
      </w:pPr>
    </w:p>
    <w:p w14:paraId="369EDB60" w14:textId="77777777" w:rsidR="009C1307" w:rsidRDefault="009C1307" w:rsidP="005D2531">
      <w:pPr>
        <w:jc w:val="both"/>
        <w:rPr>
          <w:rFonts w:ascii="Palatino Linotype" w:hAnsi="Palatino Linotype"/>
          <w:b/>
          <w:sz w:val="20"/>
          <w:lang w:val="es-AR"/>
        </w:rPr>
      </w:pPr>
    </w:p>
    <w:p w14:paraId="0752BB62" w14:textId="77777777" w:rsidR="009C1307" w:rsidRDefault="009C1307" w:rsidP="005D2531">
      <w:pPr>
        <w:jc w:val="both"/>
        <w:rPr>
          <w:rFonts w:ascii="Palatino Linotype" w:hAnsi="Palatino Linotype"/>
          <w:b/>
          <w:sz w:val="20"/>
          <w:lang w:val="es-AR"/>
        </w:rPr>
      </w:pPr>
    </w:p>
    <w:p w14:paraId="0BEB5959" w14:textId="77777777" w:rsidR="009C1307" w:rsidRDefault="009C1307" w:rsidP="005D2531">
      <w:pPr>
        <w:jc w:val="both"/>
        <w:rPr>
          <w:rFonts w:ascii="Palatino Linotype" w:hAnsi="Palatino Linotype"/>
          <w:b/>
          <w:sz w:val="20"/>
          <w:lang w:val="es-AR"/>
        </w:rPr>
      </w:pPr>
    </w:p>
    <w:p w14:paraId="5ECF6E64" w14:textId="77777777" w:rsidR="009C1307" w:rsidRDefault="009C1307" w:rsidP="005D2531">
      <w:pPr>
        <w:jc w:val="both"/>
        <w:rPr>
          <w:rFonts w:ascii="Palatino Linotype" w:hAnsi="Palatino Linotype"/>
          <w:b/>
          <w:sz w:val="20"/>
          <w:lang w:val="es-AR"/>
        </w:rPr>
      </w:pPr>
    </w:p>
    <w:p w14:paraId="56CAE1F8" w14:textId="77777777" w:rsidR="009C1307" w:rsidRDefault="009C1307" w:rsidP="005D2531">
      <w:pPr>
        <w:jc w:val="both"/>
        <w:rPr>
          <w:rFonts w:ascii="Palatino Linotype" w:hAnsi="Palatino Linotype"/>
          <w:b/>
          <w:sz w:val="20"/>
          <w:lang w:val="es-AR"/>
        </w:rPr>
      </w:pPr>
    </w:p>
    <w:p w14:paraId="404BD9A9" w14:textId="77777777" w:rsidR="009C1307" w:rsidRDefault="009C1307" w:rsidP="005D2531">
      <w:pPr>
        <w:jc w:val="both"/>
        <w:rPr>
          <w:rFonts w:ascii="Palatino Linotype" w:hAnsi="Palatino Linotype"/>
          <w:b/>
          <w:sz w:val="20"/>
          <w:lang w:val="es-AR"/>
        </w:rPr>
      </w:pPr>
    </w:p>
    <w:p w14:paraId="38E9F7D2" w14:textId="77777777" w:rsidR="009C1307" w:rsidRDefault="009C1307" w:rsidP="005D2531">
      <w:pPr>
        <w:jc w:val="both"/>
        <w:rPr>
          <w:rFonts w:ascii="Palatino Linotype" w:hAnsi="Palatino Linotype"/>
          <w:b/>
          <w:sz w:val="20"/>
          <w:lang w:val="es-AR"/>
        </w:rPr>
      </w:pPr>
    </w:p>
    <w:p w14:paraId="02D4FB73" w14:textId="77777777" w:rsidR="009C1307" w:rsidRDefault="009C1307" w:rsidP="005D2531">
      <w:pPr>
        <w:jc w:val="both"/>
        <w:rPr>
          <w:rFonts w:ascii="Palatino Linotype" w:hAnsi="Palatino Linotype"/>
          <w:b/>
          <w:sz w:val="20"/>
          <w:lang w:val="es-AR"/>
        </w:rPr>
      </w:pPr>
    </w:p>
    <w:p w14:paraId="3FBF1B2E" w14:textId="77777777" w:rsidR="009C1307" w:rsidRDefault="009C1307" w:rsidP="005D2531">
      <w:pPr>
        <w:jc w:val="both"/>
        <w:rPr>
          <w:rFonts w:ascii="Palatino Linotype" w:hAnsi="Palatino Linotype"/>
          <w:b/>
          <w:sz w:val="20"/>
          <w:lang w:val="es-AR"/>
        </w:rPr>
      </w:pPr>
    </w:p>
    <w:p w14:paraId="21829A98" w14:textId="77777777" w:rsidR="009C1307" w:rsidRDefault="009C1307" w:rsidP="005D2531">
      <w:pPr>
        <w:jc w:val="both"/>
        <w:rPr>
          <w:rFonts w:ascii="Palatino Linotype" w:hAnsi="Palatino Linotype"/>
          <w:b/>
          <w:sz w:val="20"/>
          <w:lang w:val="es-AR"/>
        </w:rPr>
      </w:pPr>
    </w:p>
    <w:p w14:paraId="2A716C65" w14:textId="77777777" w:rsidR="009C1307" w:rsidRPr="005B6D98" w:rsidRDefault="009C1307" w:rsidP="005D2531">
      <w:pPr>
        <w:jc w:val="both"/>
        <w:rPr>
          <w:rFonts w:ascii="Palatino Linotype" w:hAnsi="Palatino Linotype"/>
          <w:b/>
          <w:sz w:val="20"/>
          <w:lang w:val="es-AR"/>
        </w:rPr>
      </w:pPr>
    </w:p>
    <w:p w14:paraId="5C583ADA" w14:textId="77777777" w:rsidR="00CD1421" w:rsidRPr="005B6D98" w:rsidRDefault="00754361">
      <w:pPr>
        <w:pStyle w:val="Cuerpodetexto"/>
        <w:tabs>
          <w:tab w:val="left" w:pos="-1276"/>
          <w:tab w:val="left" w:pos="284"/>
        </w:tabs>
        <w:spacing w:after="0"/>
        <w:ind w:firstLine="0"/>
        <w:jc w:val="both"/>
        <w:rPr>
          <w:rFonts w:ascii="Palatino Linotype" w:hAnsi="Palatino Linotype"/>
          <w:b/>
          <w:i/>
          <w:sz w:val="20"/>
          <w:lang w:val="es-AR"/>
        </w:rPr>
      </w:pPr>
      <w:r w:rsidRPr="00613D14">
        <w:rPr>
          <w:rFonts w:ascii="Palatino Linotype" w:hAnsi="Palatino Linotype"/>
          <w:b/>
          <w:i/>
          <w:sz w:val="20"/>
          <w:lang w:val="es-AR"/>
        </w:rPr>
        <w:t>CAOs emitidos con anterioridad a la Fecha de Corte de la Ampliación.</w:t>
      </w:r>
    </w:p>
    <w:p w14:paraId="3FD6A712" w14:textId="77777777" w:rsidR="006A72E2" w:rsidRPr="005B6D98" w:rsidRDefault="006A72E2">
      <w:pPr>
        <w:pStyle w:val="Cuerpodetexto"/>
        <w:tabs>
          <w:tab w:val="left" w:pos="-1276"/>
          <w:tab w:val="left" w:pos="284"/>
        </w:tabs>
        <w:spacing w:after="0"/>
        <w:ind w:firstLine="0"/>
        <w:jc w:val="both"/>
        <w:rPr>
          <w:rFonts w:ascii="Palatino Linotype" w:hAnsi="Palatino Linotype"/>
          <w:b/>
          <w:i/>
          <w:sz w:val="20"/>
          <w:lang w:val="es-AR"/>
        </w:rPr>
      </w:pPr>
    </w:p>
    <w:p w14:paraId="28D42A44" w14:textId="77777777" w:rsidR="006A72E2" w:rsidRPr="005B6D98" w:rsidRDefault="008F2522">
      <w:pPr>
        <w:pStyle w:val="Cuerpodetexto"/>
        <w:tabs>
          <w:tab w:val="left" w:pos="-1276"/>
          <w:tab w:val="left" w:pos="284"/>
        </w:tabs>
        <w:spacing w:after="0"/>
        <w:ind w:firstLine="0"/>
        <w:jc w:val="both"/>
        <w:rPr>
          <w:rFonts w:ascii="Palatino Linotype" w:hAnsi="Palatino Linotype"/>
          <w:b/>
          <w:i/>
          <w:sz w:val="20"/>
          <w:lang w:val="es-AR"/>
        </w:rPr>
      </w:pPr>
      <w:r w:rsidRPr="005B6D98">
        <w:rPr>
          <w:noProof/>
          <w:lang w:val="es-AR" w:eastAsia="es-AR"/>
        </w:rPr>
        <w:drawing>
          <wp:inline distT="0" distB="0" distL="0" distR="0" wp14:anchorId="192FF7FB" wp14:editId="6049182C">
            <wp:extent cx="5207000" cy="4178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07000" cy="4178300"/>
                    </a:xfrm>
                    <a:prstGeom prst="rect">
                      <a:avLst/>
                    </a:prstGeom>
                    <a:noFill/>
                    <a:ln>
                      <a:noFill/>
                    </a:ln>
                  </pic:spPr>
                </pic:pic>
              </a:graphicData>
            </a:graphic>
          </wp:inline>
        </w:drawing>
      </w:r>
    </w:p>
    <w:p w14:paraId="6E664C8A" w14:textId="77777777" w:rsidR="00613D14" w:rsidRDefault="00613D14">
      <w:pPr>
        <w:pStyle w:val="Cuerpodetexto"/>
        <w:tabs>
          <w:tab w:val="left" w:pos="-1276"/>
          <w:tab w:val="left" w:pos="284"/>
        </w:tabs>
        <w:spacing w:after="0"/>
        <w:ind w:firstLine="0"/>
        <w:jc w:val="both"/>
        <w:rPr>
          <w:rFonts w:ascii="Palatino Linotype" w:hAnsi="Palatino Linotype"/>
          <w:b/>
          <w:i/>
          <w:sz w:val="20"/>
          <w:lang w:val="es-AR"/>
        </w:rPr>
      </w:pPr>
    </w:p>
    <w:p w14:paraId="6593422A" w14:textId="77777777" w:rsidR="00C76AC9" w:rsidRPr="005B6D98" w:rsidRDefault="00754361">
      <w:pPr>
        <w:pStyle w:val="Cuerpodetexto"/>
        <w:tabs>
          <w:tab w:val="left" w:pos="-1276"/>
          <w:tab w:val="left" w:pos="284"/>
        </w:tabs>
        <w:spacing w:after="0"/>
        <w:ind w:firstLine="0"/>
        <w:jc w:val="both"/>
        <w:rPr>
          <w:rFonts w:ascii="Palatino Linotype" w:hAnsi="Palatino Linotype"/>
          <w:b/>
          <w:i/>
          <w:sz w:val="20"/>
          <w:lang w:val="es-AR"/>
        </w:rPr>
      </w:pPr>
      <w:r w:rsidRPr="00613D14">
        <w:rPr>
          <w:rFonts w:ascii="Palatino Linotype" w:hAnsi="Palatino Linotype"/>
          <w:b/>
          <w:i/>
          <w:sz w:val="20"/>
          <w:lang w:val="es-AR"/>
        </w:rPr>
        <w:t>Términos y condiciones de emisión de los CAO</w:t>
      </w:r>
      <w:r w:rsidR="00766232" w:rsidRPr="005B6D98">
        <w:rPr>
          <w:rFonts w:ascii="Palatino Linotype" w:hAnsi="Palatino Linotype"/>
          <w:b/>
          <w:i/>
          <w:sz w:val="20"/>
          <w:lang w:val="es-AR"/>
        </w:rPr>
        <w:t xml:space="preserve"> </w:t>
      </w:r>
    </w:p>
    <w:p w14:paraId="5D5E4529" w14:textId="77777777" w:rsidR="000E3D09" w:rsidRPr="005B6D98" w:rsidRDefault="000E3D09" w:rsidP="000E3D09">
      <w:pPr>
        <w:pStyle w:val="Cuerpodetexto"/>
        <w:tabs>
          <w:tab w:val="left" w:pos="-1276"/>
          <w:tab w:val="left" w:pos="284"/>
        </w:tabs>
        <w:spacing w:after="0"/>
        <w:ind w:firstLine="0"/>
        <w:jc w:val="both"/>
        <w:rPr>
          <w:rFonts w:ascii="Palatino Linotype" w:hAnsi="Palatino Linotype"/>
          <w:sz w:val="20"/>
          <w:lang w:val="es-AR"/>
        </w:rPr>
      </w:pPr>
    </w:p>
    <w:p w14:paraId="0490120F" w14:textId="77777777" w:rsidR="00C76AC9" w:rsidRPr="005B6D98" w:rsidRDefault="00766232" w:rsidP="000E3D09">
      <w:pPr>
        <w:pStyle w:val="Cuerpodetexto"/>
        <w:tabs>
          <w:tab w:val="left" w:pos="-1276"/>
          <w:tab w:val="left" w:pos="284"/>
        </w:tabs>
        <w:spacing w:after="0"/>
        <w:ind w:firstLine="0"/>
        <w:jc w:val="both"/>
        <w:rPr>
          <w:rFonts w:ascii="Palatino Linotype" w:hAnsi="Palatino Linotype"/>
          <w:sz w:val="20"/>
          <w:lang w:val="es-AR"/>
        </w:rPr>
      </w:pPr>
      <w:r w:rsidRPr="005B6D98">
        <w:rPr>
          <w:rFonts w:ascii="Palatino Linotype" w:hAnsi="Palatino Linotype"/>
          <w:sz w:val="20"/>
          <w:lang w:val="es-AR"/>
        </w:rPr>
        <w:t>Monto: es el monto líquido que tenga que financiar EPEC neto de retenciones impositivas. Este monto se va a ir conformando de los distintos certificados emitidos. A la actualidad, e</w:t>
      </w:r>
      <w:r w:rsidR="00933637" w:rsidRPr="005B6D98">
        <w:rPr>
          <w:rFonts w:ascii="Palatino Linotype" w:hAnsi="Palatino Linotype"/>
          <w:sz w:val="20"/>
          <w:lang w:val="es-AR"/>
        </w:rPr>
        <w:t>l</w:t>
      </w:r>
      <w:r w:rsidRPr="005B6D98">
        <w:rPr>
          <w:rFonts w:ascii="Palatino Linotype" w:hAnsi="Palatino Linotype"/>
          <w:sz w:val="20"/>
          <w:lang w:val="es-AR"/>
        </w:rPr>
        <w:t xml:space="preserve"> monto </w:t>
      </w:r>
      <w:r w:rsidR="00933637" w:rsidRPr="005B6D98">
        <w:rPr>
          <w:rFonts w:ascii="Palatino Linotype" w:hAnsi="Palatino Linotype"/>
          <w:sz w:val="20"/>
          <w:lang w:val="es-AR"/>
        </w:rPr>
        <w:t xml:space="preserve">correspondiente al segundo lote de cesión </w:t>
      </w:r>
      <w:r w:rsidRPr="005B6D98">
        <w:rPr>
          <w:rFonts w:ascii="Palatino Linotype" w:hAnsi="Palatino Linotype"/>
          <w:sz w:val="20"/>
          <w:lang w:val="es-AR"/>
        </w:rPr>
        <w:t xml:space="preserve">asciende a </w:t>
      </w:r>
      <w:r w:rsidR="00A25625" w:rsidRPr="005B6D98">
        <w:rPr>
          <w:rFonts w:ascii="Palatino Linotype" w:hAnsi="Palatino Linotype"/>
          <w:sz w:val="20"/>
          <w:lang w:val="es-AR"/>
        </w:rPr>
        <w:t>$</w:t>
      </w:r>
      <w:r w:rsidR="00932BF9">
        <w:rPr>
          <w:rFonts w:ascii="Palatino Linotype" w:hAnsi="Palatino Linotype"/>
          <w:sz w:val="20"/>
          <w:lang w:val="es-AR"/>
        </w:rPr>
        <w:t>124.196.931</w:t>
      </w:r>
      <w:r w:rsidR="00080A74" w:rsidRPr="005B6D98">
        <w:rPr>
          <w:rFonts w:ascii="Palatino Linotype" w:hAnsi="Palatino Linotype"/>
          <w:sz w:val="20"/>
          <w:lang w:val="es-ES"/>
        </w:rPr>
        <w:t xml:space="preserve"> </w:t>
      </w:r>
      <w:r w:rsidRPr="005B6D98">
        <w:rPr>
          <w:rFonts w:ascii="Palatino Linotype" w:hAnsi="Palatino Linotype"/>
          <w:sz w:val="20"/>
          <w:lang w:val="es-AR"/>
        </w:rPr>
        <w:t>($</w:t>
      </w:r>
      <w:r w:rsidR="00011F24" w:rsidRPr="005B6D98">
        <w:rPr>
          <w:rFonts w:ascii="Palatino Linotype" w:hAnsi="Palatino Linotype"/>
          <w:sz w:val="20"/>
          <w:lang w:val="es-AR"/>
        </w:rPr>
        <w:t>8</w:t>
      </w:r>
      <w:r w:rsidR="0086787D">
        <w:rPr>
          <w:rFonts w:ascii="Palatino Linotype" w:hAnsi="Palatino Linotype"/>
          <w:sz w:val="20"/>
          <w:lang w:val="es-AR"/>
        </w:rPr>
        <w:t>4</w:t>
      </w:r>
      <w:r w:rsidR="00292A09" w:rsidRPr="005B6D98">
        <w:rPr>
          <w:rFonts w:ascii="Palatino Linotype" w:hAnsi="Palatino Linotype"/>
          <w:sz w:val="20"/>
          <w:lang w:val="es-AR"/>
        </w:rPr>
        <w:t xml:space="preserve"> </w:t>
      </w:r>
      <w:r w:rsidR="00F401E5" w:rsidRPr="005B6D98">
        <w:rPr>
          <w:rFonts w:ascii="Palatino Linotype" w:hAnsi="Palatino Linotype"/>
          <w:sz w:val="20"/>
          <w:lang w:val="es-AR"/>
        </w:rPr>
        <w:t xml:space="preserve">millones </w:t>
      </w:r>
      <w:r w:rsidRPr="005B6D98">
        <w:rPr>
          <w:rFonts w:ascii="Palatino Linotype" w:hAnsi="Palatino Linotype"/>
          <w:sz w:val="20"/>
          <w:lang w:val="es-AR"/>
        </w:rPr>
        <w:t xml:space="preserve">más </w:t>
      </w:r>
      <w:r w:rsidR="006A72E2" w:rsidRPr="005B6D98">
        <w:rPr>
          <w:rFonts w:ascii="Palatino Linotype" w:hAnsi="Palatino Linotype"/>
          <w:sz w:val="20"/>
          <w:lang w:val="es-AR"/>
        </w:rPr>
        <w:t xml:space="preserve">servicios </w:t>
      </w:r>
      <w:r w:rsidRPr="005B6D98">
        <w:rPr>
          <w:rFonts w:ascii="Palatino Linotype" w:hAnsi="Palatino Linotype"/>
          <w:sz w:val="20"/>
          <w:lang w:val="es-AR"/>
        </w:rPr>
        <w:t>devengados y proyectados</w:t>
      </w:r>
      <w:r w:rsidR="00933637" w:rsidRPr="005B6D98">
        <w:rPr>
          <w:rFonts w:ascii="Palatino Linotype" w:hAnsi="Palatino Linotype"/>
          <w:sz w:val="20"/>
          <w:lang w:val="es-AR"/>
        </w:rPr>
        <w:t xml:space="preserve"> a partir de la Fecha de Corte de la Ampliación</w:t>
      </w:r>
      <w:r w:rsidRPr="005B6D98">
        <w:rPr>
          <w:rFonts w:ascii="Palatino Linotype" w:hAnsi="Palatino Linotype"/>
          <w:sz w:val="20"/>
          <w:lang w:val="es-AR"/>
        </w:rPr>
        <w:t>).</w:t>
      </w:r>
    </w:p>
    <w:p w14:paraId="26118CF6" w14:textId="77777777" w:rsidR="00C76AC9" w:rsidRPr="005B6D98" w:rsidRDefault="00766232">
      <w:pPr>
        <w:pStyle w:val="Cuerpodetexto"/>
        <w:tabs>
          <w:tab w:val="left" w:pos="-1276"/>
          <w:tab w:val="left" w:pos="284"/>
        </w:tabs>
        <w:ind w:firstLine="0"/>
        <w:jc w:val="both"/>
        <w:rPr>
          <w:rFonts w:ascii="Palatino Linotype" w:hAnsi="Palatino Linotype"/>
          <w:sz w:val="20"/>
          <w:lang w:val="es-AR"/>
        </w:rPr>
      </w:pPr>
      <w:r w:rsidRPr="005B6D98">
        <w:rPr>
          <w:rFonts w:ascii="Palatino Linotype" w:hAnsi="Palatino Linotype"/>
          <w:sz w:val="20"/>
          <w:lang w:val="es-AR"/>
        </w:rPr>
        <w:t>Denominación: Pesos</w:t>
      </w:r>
    </w:p>
    <w:p w14:paraId="0A598619" w14:textId="77777777" w:rsidR="00C76AC9" w:rsidRPr="005B6D98" w:rsidRDefault="00766232">
      <w:pPr>
        <w:pStyle w:val="Cuerpodetexto"/>
        <w:tabs>
          <w:tab w:val="left" w:pos="-1276"/>
          <w:tab w:val="left" w:pos="284"/>
        </w:tabs>
        <w:ind w:firstLine="0"/>
        <w:jc w:val="both"/>
        <w:rPr>
          <w:rFonts w:ascii="Palatino Linotype" w:hAnsi="Palatino Linotype"/>
          <w:sz w:val="20"/>
          <w:lang w:val="es-AR"/>
        </w:rPr>
      </w:pPr>
      <w:r w:rsidRPr="005B6D98">
        <w:rPr>
          <w:rFonts w:ascii="Palatino Linotype" w:hAnsi="Palatino Linotype"/>
          <w:sz w:val="20"/>
          <w:lang w:val="es-AR"/>
        </w:rPr>
        <w:t xml:space="preserve">Plazo total: </w:t>
      </w:r>
      <w:r w:rsidR="008A4E48" w:rsidRPr="005B6D98">
        <w:rPr>
          <w:rFonts w:ascii="Palatino Linotype" w:hAnsi="Palatino Linotype"/>
          <w:sz w:val="20"/>
          <w:lang w:val="es-AR"/>
        </w:rPr>
        <w:t xml:space="preserve">60 </w:t>
      </w:r>
      <w:r w:rsidRPr="005B6D98">
        <w:rPr>
          <w:rFonts w:ascii="Palatino Linotype" w:hAnsi="Palatino Linotype"/>
          <w:sz w:val="20"/>
          <w:lang w:val="es-AR"/>
        </w:rPr>
        <w:t>meses desde la fecha de replanteo de la obra.</w:t>
      </w:r>
    </w:p>
    <w:p w14:paraId="277A208F" w14:textId="77777777" w:rsidR="00C76AC9" w:rsidRPr="005B6D98" w:rsidRDefault="00766232">
      <w:pPr>
        <w:pStyle w:val="Cuerpodetexto"/>
        <w:tabs>
          <w:tab w:val="left" w:pos="-1276"/>
          <w:tab w:val="left" w:pos="284"/>
        </w:tabs>
        <w:ind w:firstLine="0"/>
        <w:jc w:val="both"/>
        <w:rPr>
          <w:rFonts w:ascii="Palatino Linotype" w:hAnsi="Palatino Linotype"/>
          <w:sz w:val="20"/>
          <w:lang w:val="es-AR"/>
        </w:rPr>
      </w:pPr>
      <w:r w:rsidRPr="005B6D98">
        <w:rPr>
          <w:rFonts w:ascii="Palatino Linotype" w:hAnsi="Palatino Linotype"/>
          <w:sz w:val="20"/>
          <w:lang w:val="es-AR"/>
        </w:rPr>
        <w:t>Período de gracia: 12 meses.</w:t>
      </w:r>
    </w:p>
    <w:p w14:paraId="133FDFA0" w14:textId="77777777" w:rsidR="00C76AC9" w:rsidRPr="005B6D98" w:rsidRDefault="00766232">
      <w:pPr>
        <w:pStyle w:val="Cuerpodetexto"/>
        <w:tabs>
          <w:tab w:val="left" w:pos="-1276"/>
          <w:tab w:val="left" w:pos="284"/>
        </w:tabs>
        <w:ind w:firstLine="0"/>
        <w:jc w:val="both"/>
        <w:rPr>
          <w:rFonts w:ascii="Palatino Linotype" w:hAnsi="Palatino Linotype"/>
          <w:sz w:val="20"/>
          <w:lang w:val="es-AR"/>
        </w:rPr>
      </w:pPr>
      <w:r w:rsidRPr="005B6D98">
        <w:rPr>
          <w:rFonts w:ascii="Palatino Linotype" w:hAnsi="Palatino Linotype"/>
          <w:sz w:val="20"/>
          <w:lang w:val="es-AR"/>
        </w:rPr>
        <w:t xml:space="preserve">Amortización: </w:t>
      </w:r>
      <w:r w:rsidR="00FF5697" w:rsidRPr="005B6D98">
        <w:rPr>
          <w:rFonts w:ascii="Palatino Linotype" w:hAnsi="Palatino Linotype"/>
          <w:sz w:val="20"/>
          <w:lang w:val="es-AR"/>
        </w:rPr>
        <w:t xml:space="preserve">Cada uno de los CAO será cancelado en </w:t>
      </w:r>
      <w:r w:rsidRPr="005B6D98">
        <w:rPr>
          <w:rFonts w:ascii="Palatino Linotype" w:hAnsi="Palatino Linotype"/>
          <w:sz w:val="20"/>
          <w:lang w:val="es-AR"/>
        </w:rPr>
        <w:t xml:space="preserve">36 cuotas mensuales y consecutivas de acuerdo al sistema de amortización francés. </w:t>
      </w:r>
      <w:r w:rsidR="00FF5697" w:rsidRPr="005B6D98">
        <w:rPr>
          <w:rFonts w:ascii="Palatino Linotype" w:hAnsi="Palatino Linotype"/>
          <w:sz w:val="20"/>
          <w:lang w:val="es-AR"/>
        </w:rPr>
        <w:t>El vencimiento del primer pago de capital, para cada certificado, operará</w:t>
      </w:r>
      <w:r w:rsidRPr="005B6D98">
        <w:rPr>
          <w:rFonts w:ascii="Palatino Linotype" w:hAnsi="Palatino Linotype"/>
          <w:sz w:val="20"/>
          <w:lang w:val="es-AR"/>
        </w:rPr>
        <w:t xml:space="preserve"> el primer día hábil del mes 13 desde </w:t>
      </w:r>
      <w:r w:rsidR="00FF5697" w:rsidRPr="005B6D98">
        <w:rPr>
          <w:rFonts w:ascii="Palatino Linotype" w:hAnsi="Palatino Linotype"/>
          <w:sz w:val="20"/>
          <w:lang w:val="es-AR"/>
        </w:rPr>
        <w:t>el comienzo del primer período de intereses</w:t>
      </w:r>
    </w:p>
    <w:p w14:paraId="1472B027" w14:textId="77777777" w:rsidR="00C76AC9" w:rsidRPr="005B6D98" w:rsidRDefault="00766232">
      <w:pPr>
        <w:pStyle w:val="Cuerpodetexto"/>
        <w:tabs>
          <w:tab w:val="left" w:pos="-1276"/>
          <w:tab w:val="left" w:pos="284"/>
        </w:tabs>
        <w:ind w:firstLine="0"/>
        <w:jc w:val="both"/>
        <w:rPr>
          <w:rFonts w:ascii="Palatino Linotype" w:hAnsi="Palatino Linotype"/>
          <w:sz w:val="20"/>
          <w:lang w:val="es-AR"/>
        </w:rPr>
      </w:pPr>
      <w:r w:rsidRPr="005B6D98">
        <w:rPr>
          <w:rFonts w:ascii="Palatino Linotype" w:hAnsi="Palatino Linotype"/>
          <w:sz w:val="20"/>
          <w:lang w:val="es-AR"/>
        </w:rPr>
        <w:t xml:space="preserve">Intereses: BADLAR Banco Privados + </w:t>
      </w:r>
      <w:r w:rsidR="00F401E5" w:rsidRPr="005B6D98">
        <w:rPr>
          <w:rFonts w:ascii="Palatino Linotype" w:hAnsi="Palatino Linotype"/>
          <w:sz w:val="20"/>
          <w:lang w:val="es-AR"/>
        </w:rPr>
        <w:t>8</w:t>
      </w:r>
      <w:r w:rsidRPr="005B6D98">
        <w:rPr>
          <w:rFonts w:ascii="Palatino Linotype" w:hAnsi="Palatino Linotype"/>
          <w:sz w:val="20"/>
          <w:lang w:val="es-AR"/>
        </w:rPr>
        <w:t>,</w:t>
      </w:r>
      <w:r w:rsidR="00F401E5" w:rsidRPr="005B6D98">
        <w:rPr>
          <w:rFonts w:ascii="Palatino Linotype" w:hAnsi="Palatino Linotype"/>
          <w:sz w:val="20"/>
          <w:lang w:val="es-AR"/>
        </w:rPr>
        <w:t>75</w:t>
      </w:r>
      <w:r w:rsidRPr="005B6D98">
        <w:rPr>
          <w:rFonts w:ascii="Palatino Linotype" w:hAnsi="Palatino Linotype"/>
          <w:sz w:val="20"/>
          <w:lang w:val="es-AR"/>
        </w:rPr>
        <w:t>%.</w:t>
      </w:r>
    </w:p>
    <w:p w14:paraId="0EDC9665" w14:textId="77777777" w:rsidR="00C76AC9" w:rsidRPr="005B6D98" w:rsidRDefault="00766232">
      <w:pPr>
        <w:pStyle w:val="Cuerpodetexto"/>
        <w:tabs>
          <w:tab w:val="left" w:pos="-1276"/>
          <w:tab w:val="left" w:pos="284"/>
        </w:tabs>
        <w:ind w:firstLine="0"/>
        <w:jc w:val="both"/>
        <w:rPr>
          <w:rFonts w:ascii="Palatino Linotype" w:hAnsi="Palatino Linotype"/>
          <w:sz w:val="20"/>
          <w:lang w:val="es-AR"/>
        </w:rPr>
      </w:pPr>
      <w:r w:rsidRPr="005B6D98">
        <w:rPr>
          <w:rFonts w:ascii="Palatino Linotype" w:hAnsi="Palatino Linotype"/>
          <w:sz w:val="20"/>
          <w:lang w:val="es-AR"/>
        </w:rPr>
        <w:t>Base: 30/360, 12 meses de 30 días.</w:t>
      </w:r>
    </w:p>
    <w:p w14:paraId="3F826C72" w14:textId="77777777" w:rsidR="00C76AC9" w:rsidRPr="005B6D98" w:rsidRDefault="00766232">
      <w:pPr>
        <w:pStyle w:val="Cuerpodetexto"/>
        <w:tabs>
          <w:tab w:val="left" w:pos="-1276"/>
          <w:tab w:val="left" w:pos="284"/>
        </w:tabs>
        <w:ind w:firstLine="0"/>
        <w:jc w:val="both"/>
        <w:rPr>
          <w:rFonts w:ascii="Palatino Linotype" w:hAnsi="Palatino Linotype"/>
          <w:sz w:val="20"/>
          <w:lang w:val="es-AR"/>
        </w:rPr>
      </w:pPr>
      <w:r w:rsidRPr="005B6D98">
        <w:rPr>
          <w:rFonts w:ascii="Palatino Linotype" w:hAnsi="Palatino Linotype"/>
          <w:sz w:val="20"/>
          <w:lang w:val="es-AR"/>
        </w:rPr>
        <w:t xml:space="preserve">Período de intereses: </w:t>
      </w:r>
      <w:r w:rsidR="00F401E5" w:rsidRPr="005B6D98">
        <w:rPr>
          <w:rFonts w:ascii="Palatino Linotype" w:hAnsi="Palatino Linotype"/>
          <w:sz w:val="20"/>
          <w:lang w:val="es-AR"/>
        </w:rPr>
        <w:t xml:space="preserve">(i) </w:t>
      </w:r>
      <w:r w:rsidRPr="005B6D98">
        <w:rPr>
          <w:rFonts w:ascii="Palatino Linotype" w:hAnsi="Palatino Linotype"/>
          <w:sz w:val="20"/>
          <w:lang w:val="es-AR"/>
        </w:rPr>
        <w:t>para el primer pago</w:t>
      </w:r>
      <w:r w:rsidR="00F401E5" w:rsidRPr="005B6D98">
        <w:rPr>
          <w:rFonts w:ascii="Palatino Linotype" w:hAnsi="Palatino Linotype"/>
          <w:sz w:val="20"/>
          <w:lang w:val="es-AR"/>
        </w:rPr>
        <w:t xml:space="preserve"> </w:t>
      </w:r>
      <w:r w:rsidRPr="005B6D98">
        <w:rPr>
          <w:rFonts w:ascii="Palatino Linotype" w:hAnsi="Palatino Linotype"/>
          <w:sz w:val="20"/>
          <w:lang w:val="es-AR"/>
        </w:rPr>
        <w:t>desde l</w:t>
      </w:r>
      <w:r w:rsidR="00F401E5" w:rsidRPr="005B6D98">
        <w:rPr>
          <w:rFonts w:ascii="Palatino Linotype" w:hAnsi="Palatino Linotype"/>
          <w:sz w:val="20"/>
          <w:lang w:val="es-AR"/>
        </w:rPr>
        <w:t>a fecha de referencia del CAO hasta el día anterior a la fecha de pago del primer servicio, ambos inclusive, y (ii) para el resto de los servicios desde la última fecha de pago de servicio hasta el día anterior a la siguiente fecha de pago de servicio, ambos inclusive.</w:t>
      </w:r>
    </w:p>
    <w:p w14:paraId="09871D65" w14:textId="77777777" w:rsidR="00C76AC9" w:rsidRPr="005B6D98" w:rsidRDefault="00766232">
      <w:pPr>
        <w:pStyle w:val="Cuerpodetexto"/>
        <w:tabs>
          <w:tab w:val="left" w:pos="-1276"/>
          <w:tab w:val="left" w:pos="284"/>
        </w:tabs>
        <w:ind w:firstLine="0"/>
        <w:jc w:val="both"/>
        <w:rPr>
          <w:rFonts w:ascii="Palatino Linotype" w:hAnsi="Palatino Linotype"/>
          <w:sz w:val="20"/>
          <w:lang w:val="es-AR"/>
        </w:rPr>
      </w:pPr>
      <w:r w:rsidRPr="005B6D98">
        <w:rPr>
          <w:rFonts w:ascii="Palatino Linotype" w:hAnsi="Palatino Linotype"/>
          <w:sz w:val="20"/>
          <w:lang w:val="es-AR"/>
        </w:rPr>
        <w:t>Cálculo BADLAR: Promedio aritmético simple de la Tasa Badlar para Bancos Privados para el período comprendido entre los diez días hábiles anteriores al inicio de cada Período de Devengamiento (inclusive) y los diez días hábiles anteriores al vencimiento de cada Período de Devengamiento (exclusive).</w:t>
      </w:r>
    </w:p>
    <w:p w14:paraId="1F7F6636" w14:textId="77777777" w:rsidR="00C76AC9" w:rsidRPr="005B6D98" w:rsidRDefault="00766232">
      <w:pPr>
        <w:pStyle w:val="Cuerpodetexto"/>
        <w:tabs>
          <w:tab w:val="left" w:pos="-1276"/>
          <w:tab w:val="left" w:pos="284"/>
        </w:tabs>
        <w:ind w:firstLine="0"/>
        <w:jc w:val="both"/>
        <w:rPr>
          <w:rFonts w:ascii="Palatino Linotype" w:hAnsi="Palatino Linotype"/>
          <w:sz w:val="20"/>
          <w:lang w:val="es-ES"/>
        </w:rPr>
      </w:pPr>
      <w:r w:rsidRPr="005B6D98">
        <w:rPr>
          <w:rFonts w:ascii="Palatino Linotype" w:hAnsi="Palatino Linotype"/>
          <w:sz w:val="20"/>
          <w:lang w:val="es-AR"/>
        </w:rPr>
        <w:t xml:space="preserve">Garantía: </w:t>
      </w:r>
      <w:r w:rsidRPr="005B6D98">
        <w:rPr>
          <w:rFonts w:ascii="Palatino Linotype" w:hAnsi="Palatino Linotype"/>
          <w:sz w:val="20"/>
          <w:lang w:val="es-ES"/>
        </w:rPr>
        <w:t>los pagos ingresados en la Cuenta Recaudadora por los Usuarios Cedidos listados en el Anexo IV del Contrato de Cesión o los que eventualmente los reemplacen conforme lo dispuesto en la cláusula quinta del Contrato de Cesión.</w:t>
      </w:r>
    </w:p>
    <w:p w14:paraId="7580FA22" w14:textId="77777777" w:rsidR="00C76AC9" w:rsidRPr="005B6D98" w:rsidRDefault="00766232">
      <w:pPr>
        <w:pStyle w:val="Cuerpodetexto"/>
        <w:tabs>
          <w:tab w:val="left" w:pos="-1276"/>
          <w:tab w:val="left" w:pos="284"/>
        </w:tabs>
        <w:ind w:firstLine="0"/>
        <w:jc w:val="both"/>
        <w:rPr>
          <w:rFonts w:ascii="Palatino Linotype" w:hAnsi="Palatino Linotype"/>
          <w:sz w:val="20"/>
          <w:lang w:val="es-AR"/>
        </w:rPr>
      </w:pPr>
      <w:r w:rsidRPr="005B6D98">
        <w:rPr>
          <w:rFonts w:ascii="Palatino Linotype" w:hAnsi="Palatino Linotype"/>
          <w:sz w:val="20"/>
          <w:lang w:val="es-AR"/>
        </w:rPr>
        <w:t xml:space="preserve">Sustitución o incorporación de Contratos de Suministro: La facturación mensual total estimada de los Usuarios Cedidos, no deberá ser menor a 1,3 veces el valor de la cuota máxima esperada de los certificados emitidos. Si la recaudación mensual neta de cargos fuera menor a 1,2 veces la cuota máxima esperada, en un plazo no mayor a siete días hábiles, EPEC deberá sustituir y/o ceder nuevos Contratos de Suministro que cumplan con los criterios de elegibilidad. </w:t>
      </w:r>
    </w:p>
    <w:p w14:paraId="7008E65B" w14:textId="77777777" w:rsidR="00C76AC9" w:rsidRPr="005B6D98" w:rsidRDefault="00766232">
      <w:pPr>
        <w:pStyle w:val="Cuerpodetexto"/>
        <w:tabs>
          <w:tab w:val="left" w:pos="-1276"/>
          <w:tab w:val="left" w:pos="284"/>
        </w:tabs>
        <w:ind w:firstLine="0"/>
        <w:jc w:val="both"/>
        <w:rPr>
          <w:rFonts w:ascii="Palatino Linotype" w:hAnsi="Palatino Linotype"/>
          <w:sz w:val="20"/>
          <w:lang w:val="es-AR"/>
        </w:rPr>
      </w:pPr>
      <w:r w:rsidRPr="005B6D98">
        <w:rPr>
          <w:rFonts w:ascii="Palatino Linotype" w:hAnsi="Palatino Linotype"/>
          <w:sz w:val="20"/>
          <w:lang w:val="es-AR"/>
        </w:rPr>
        <w:t>Saldo de Reserva: la cuenta recaudadora deberá tener siempre un saldo mínimo igual al monto de la cuota máxima esperada.</w:t>
      </w:r>
    </w:p>
    <w:p w14:paraId="207A2294" w14:textId="77777777" w:rsidR="00C76AC9" w:rsidRPr="005B6D98" w:rsidRDefault="00766232">
      <w:pPr>
        <w:pStyle w:val="Cuerpodetexto"/>
        <w:tabs>
          <w:tab w:val="left" w:pos="-1276"/>
          <w:tab w:val="left" w:pos="284"/>
        </w:tabs>
        <w:spacing w:after="0"/>
        <w:ind w:firstLine="0"/>
        <w:jc w:val="both"/>
        <w:rPr>
          <w:rFonts w:ascii="Palatino Linotype" w:hAnsi="Palatino Linotype"/>
          <w:b/>
          <w:i/>
          <w:sz w:val="20"/>
          <w:lang w:val="es-AR"/>
        </w:rPr>
      </w:pPr>
      <w:r w:rsidRPr="005B6D98">
        <w:rPr>
          <w:rFonts w:ascii="Palatino Linotype" w:hAnsi="Palatino Linotype"/>
          <w:b/>
          <w:i/>
          <w:sz w:val="20"/>
          <w:lang w:val="es-AR"/>
        </w:rPr>
        <w:t xml:space="preserve">Información estadística y particular sobre los CAO. </w:t>
      </w:r>
    </w:p>
    <w:p w14:paraId="088D4270" w14:textId="77777777" w:rsidR="00C76AC9" w:rsidRPr="005B6D98" w:rsidRDefault="00C76AC9">
      <w:pPr>
        <w:tabs>
          <w:tab w:val="left" w:pos="-1276"/>
          <w:tab w:val="left" w:pos="284"/>
        </w:tabs>
        <w:jc w:val="both"/>
        <w:rPr>
          <w:rFonts w:ascii="Palatino Linotype" w:hAnsi="Palatino Linotype"/>
          <w:sz w:val="20"/>
          <w:lang w:val="es-AR"/>
        </w:rPr>
      </w:pPr>
    </w:p>
    <w:p w14:paraId="2E3A7EC8" w14:textId="77777777" w:rsidR="00C76AC9" w:rsidRPr="005B6D98" w:rsidRDefault="00766232">
      <w:pPr>
        <w:tabs>
          <w:tab w:val="left" w:pos="-1276"/>
          <w:tab w:val="left" w:pos="284"/>
        </w:tabs>
        <w:jc w:val="both"/>
        <w:rPr>
          <w:rFonts w:ascii="Palatino Linotype" w:hAnsi="Palatino Linotype"/>
          <w:sz w:val="20"/>
          <w:lang w:val="es-AR"/>
        </w:rPr>
      </w:pPr>
      <w:r w:rsidRPr="005B6D98">
        <w:rPr>
          <w:rFonts w:ascii="Palatino Linotype" w:hAnsi="Palatino Linotype"/>
          <w:sz w:val="20"/>
          <w:lang w:val="es-AR"/>
        </w:rPr>
        <w:t>A continuación, se presenta cierta información estadística sobre los Certificados de Avance de Obra.</w:t>
      </w:r>
    </w:p>
    <w:p w14:paraId="151E8C0F" w14:textId="77777777" w:rsidR="00C76AC9" w:rsidRPr="005B6D98" w:rsidRDefault="00C76AC9">
      <w:pPr>
        <w:tabs>
          <w:tab w:val="left" w:pos="-1276"/>
          <w:tab w:val="left" w:pos="284"/>
        </w:tabs>
        <w:jc w:val="both"/>
        <w:rPr>
          <w:rFonts w:ascii="Palatino Linotype" w:hAnsi="Palatino Linotype"/>
          <w:b/>
          <w:sz w:val="20"/>
          <w:lang w:val="es-AR"/>
        </w:rPr>
      </w:pPr>
    </w:p>
    <w:p w14:paraId="4FEFE747" w14:textId="77777777" w:rsidR="00C76AC9" w:rsidRPr="005B6D98" w:rsidRDefault="00766232">
      <w:pPr>
        <w:pStyle w:val="BodyText22"/>
        <w:numPr>
          <w:ilvl w:val="0"/>
          <w:numId w:val="7"/>
        </w:numPr>
        <w:tabs>
          <w:tab w:val="left" w:pos="-5245"/>
          <w:tab w:val="left" w:pos="-1276"/>
        </w:tabs>
        <w:spacing w:after="120"/>
        <w:ind w:left="714"/>
        <w:rPr>
          <w:rFonts w:ascii="Palatino Linotype" w:hAnsi="Palatino Linotype"/>
          <w:sz w:val="20"/>
          <w:lang w:val="es-AR"/>
        </w:rPr>
      </w:pPr>
      <w:r w:rsidRPr="005B6D98">
        <w:rPr>
          <w:rFonts w:ascii="Palatino Linotype" w:hAnsi="Palatino Linotype"/>
          <w:sz w:val="20"/>
          <w:lang w:val="es-AR"/>
        </w:rPr>
        <w:t>Han sido emitidos por EPEC a favor del Consorcio con motivo de la ejecución de la Obra.</w:t>
      </w:r>
    </w:p>
    <w:p w14:paraId="418861BD" w14:textId="77777777" w:rsidR="00C76AC9" w:rsidRPr="005B6D98" w:rsidRDefault="00766232">
      <w:pPr>
        <w:pStyle w:val="BodyText22"/>
        <w:numPr>
          <w:ilvl w:val="0"/>
          <w:numId w:val="7"/>
        </w:numPr>
        <w:tabs>
          <w:tab w:val="left" w:pos="-5245"/>
          <w:tab w:val="left" w:pos="-1276"/>
        </w:tabs>
        <w:spacing w:after="120"/>
        <w:ind w:left="714"/>
        <w:rPr>
          <w:rFonts w:ascii="Palatino Linotype" w:hAnsi="Palatino Linotype"/>
          <w:sz w:val="20"/>
          <w:lang w:val="es-AR"/>
        </w:rPr>
      </w:pPr>
      <w:r w:rsidRPr="005B6D98">
        <w:rPr>
          <w:rFonts w:ascii="Palatino Linotype" w:hAnsi="Palatino Linotype"/>
          <w:sz w:val="20"/>
          <w:lang w:val="es-AR"/>
        </w:rPr>
        <w:t>Han sido originados con anterioridad a la Fecha de Corte</w:t>
      </w:r>
      <w:r w:rsidR="00BC1F34" w:rsidRPr="005B6D98">
        <w:rPr>
          <w:rFonts w:ascii="Palatino Linotype" w:hAnsi="Palatino Linotype"/>
          <w:sz w:val="20"/>
          <w:lang w:val="es-AR"/>
        </w:rPr>
        <w:t xml:space="preserve"> de la Ampliación</w:t>
      </w:r>
      <w:r w:rsidRPr="005B6D98">
        <w:rPr>
          <w:rFonts w:ascii="Palatino Linotype" w:hAnsi="Palatino Linotype"/>
          <w:sz w:val="20"/>
          <w:lang w:val="es-AR"/>
        </w:rPr>
        <w:t>.</w:t>
      </w:r>
    </w:p>
    <w:p w14:paraId="281A6C6C" w14:textId="77777777" w:rsidR="00C76AC9" w:rsidRPr="005B6D98" w:rsidRDefault="00766232">
      <w:pPr>
        <w:pStyle w:val="BodyText22"/>
        <w:numPr>
          <w:ilvl w:val="0"/>
          <w:numId w:val="7"/>
        </w:numPr>
        <w:tabs>
          <w:tab w:val="left" w:pos="-5245"/>
          <w:tab w:val="left" w:pos="-1276"/>
        </w:tabs>
        <w:spacing w:after="120"/>
        <w:ind w:left="714"/>
        <w:rPr>
          <w:rFonts w:ascii="Palatino Linotype" w:hAnsi="Palatino Linotype"/>
          <w:sz w:val="20"/>
          <w:lang w:val="es-AR"/>
        </w:rPr>
      </w:pPr>
      <w:r w:rsidRPr="005B6D98">
        <w:rPr>
          <w:rFonts w:ascii="Palatino Linotype" w:hAnsi="Palatino Linotype"/>
          <w:sz w:val="20"/>
          <w:lang w:val="es-AR"/>
        </w:rPr>
        <w:t>Son pagaderos exclusivamente en Pesos.</w:t>
      </w:r>
    </w:p>
    <w:p w14:paraId="18BE4021" w14:textId="77777777" w:rsidR="00C76AC9" w:rsidRPr="005B6D98" w:rsidRDefault="00766232">
      <w:pPr>
        <w:pStyle w:val="BodyText22"/>
        <w:numPr>
          <w:ilvl w:val="0"/>
          <w:numId w:val="7"/>
        </w:numPr>
        <w:tabs>
          <w:tab w:val="left" w:pos="-5245"/>
          <w:tab w:val="left" w:pos="-1276"/>
        </w:tabs>
        <w:spacing w:after="120"/>
        <w:ind w:left="714"/>
        <w:rPr>
          <w:rFonts w:ascii="Palatino Linotype" w:hAnsi="Palatino Linotype"/>
          <w:sz w:val="20"/>
          <w:lang w:val="es-AR"/>
        </w:rPr>
      </w:pPr>
      <w:r w:rsidRPr="005B6D98">
        <w:rPr>
          <w:rFonts w:ascii="Palatino Linotype" w:hAnsi="Palatino Linotype"/>
          <w:sz w:val="20"/>
          <w:lang w:val="es-AR"/>
        </w:rPr>
        <w:t xml:space="preserve">Tienen como plazo máximo de pago </w:t>
      </w:r>
      <w:r w:rsidR="00F249B2" w:rsidRPr="005B6D98">
        <w:rPr>
          <w:rFonts w:ascii="Palatino Linotype" w:hAnsi="Palatino Linotype"/>
          <w:sz w:val="20"/>
          <w:lang w:val="es-AR"/>
        </w:rPr>
        <w:t xml:space="preserve">60 </w:t>
      </w:r>
      <w:r w:rsidRPr="005B6D98">
        <w:rPr>
          <w:rFonts w:ascii="Palatino Linotype" w:hAnsi="Palatino Linotype"/>
          <w:sz w:val="20"/>
          <w:lang w:val="es-AR"/>
        </w:rPr>
        <w:t>meses.</w:t>
      </w:r>
    </w:p>
    <w:p w14:paraId="55AF041C" w14:textId="77777777" w:rsidR="00C76AC9" w:rsidRPr="005B6D98" w:rsidRDefault="00766232">
      <w:pPr>
        <w:pStyle w:val="BodyText22"/>
        <w:numPr>
          <w:ilvl w:val="0"/>
          <w:numId w:val="7"/>
        </w:numPr>
        <w:tabs>
          <w:tab w:val="left" w:pos="-5245"/>
          <w:tab w:val="left" w:pos="-1276"/>
        </w:tabs>
        <w:spacing w:after="120"/>
        <w:ind w:left="714"/>
        <w:rPr>
          <w:rFonts w:ascii="Palatino Linotype" w:hAnsi="Palatino Linotype"/>
          <w:sz w:val="20"/>
          <w:lang w:val="es-AR"/>
        </w:rPr>
      </w:pPr>
      <w:r w:rsidRPr="005B6D98">
        <w:rPr>
          <w:rFonts w:ascii="Palatino Linotype" w:hAnsi="Palatino Linotype"/>
          <w:sz w:val="20"/>
          <w:lang w:val="es-AR"/>
        </w:rPr>
        <w:t xml:space="preserve">Tienen un monto promedio de $ </w:t>
      </w:r>
      <w:r w:rsidR="00933637" w:rsidRPr="005B6D98">
        <w:rPr>
          <w:rFonts w:ascii="Palatino Linotype" w:hAnsi="Palatino Linotype"/>
          <w:sz w:val="20"/>
          <w:lang w:val="es-AR"/>
        </w:rPr>
        <w:t>10</w:t>
      </w:r>
      <w:r w:rsidRPr="005B6D98">
        <w:rPr>
          <w:rFonts w:ascii="Palatino Linotype" w:hAnsi="Palatino Linotype"/>
          <w:sz w:val="20"/>
          <w:lang w:val="es-AR"/>
        </w:rPr>
        <w:t xml:space="preserve">.000.000 (Pesos </w:t>
      </w:r>
      <w:r w:rsidR="00933637" w:rsidRPr="005B6D98">
        <w:rPr>
          <w:rFonts w:ascii="Palatino Linotype" w:hAnsi="Palatino Linotype"/>
          <w:sz w:val="20"/>
          <w:lang w:val="es-AR"/>
        </w:rPr>
        <w:t xml:space="preserve">diez </w:t>
      </w:r>
      <w:r w:rsidRPr="005B6D98">
        <w:rPr>
          <w:rFonts w:ascii="Palatino Linotype" w:hAnsi="Palatino Linotype"/>
          <w:sz w:val="20"/>
          <w:lang w:val="es-AR"/>
        </w:rPr>
        <w:t>millones)</w:t>
      </w:r>
    </w:p>
    <w:p w14:paraId="363D8302" w14:textId="77777777" w:rsidR="00C76AC9" w:rsidRPr="005B6D98" w:rsidRDefault="00766232">
      <w:pPr>
        <w:pStyle w:val="BodyText22"/>
        <w:numPr>
          <w:ilvl w:val="0"/>
          <w:numId w:val="7"/>
        </w:numPr>
        <w:tabs>
          <w:tab w:val="left" w:pos="-5245"/>
          <w:tab w:val="left" w:pos="-1276"/>
        </w:tabs>
        <w:spacing w:after="120"/>
        <w:ind w:left="714"/>
        <w:rPr>
          <w:rFonts w:ascii="Palatino Linotype" w:hAnsi="Palatino Linotype"/>
          <w:sz w:val="20"/>
          <w:lang w:val="es-AR"/>
        </w:rPr>
      </w:pPr>
      <w:r w:rsidRPr="005B6D98">
        <w:rPr>
          <w:rFonts w:ascii="Palatino Linotype" w:hAnsi="Palatino Linotype"/>
          <w:sz w:val="20"/>
          <w:lang w:val="es-AR"/>
        </w:rPr>
        <w:t xml:space="preserve">No se encuentran en mora a la </w:t>
      </w:r>
      <w:r w:rsidR="003B67FA" w:rsidRPr="005B6D98">
        <w:rPr>
          <w:rFonts w:ascii="Palatino Linotype" w:hAnsi="Palatino Linotype"/>
          <w:sz w:val="20"/>
          <w:lang w:val="es-AR"/>
        </w:rPr>
        <w:t>Fecha de Corte de la Ampliación</w:t>
      </w:r>
      <w:r w:rsidRPr="005B6D98">
        <w:rPr>
          <w:rFonts w:ascii="Palatino Linotype" w:hAnsi="Palatino Linotype"/>
          <w:sz w:val="20"/>
          <w:lang w:val="es-AR"/>
        </w:rPr>
        <w:t>.</w:t>
      </w:r>
    </w:p>
    <w:p w14:paraId="70D7BF96" w14:textId="77777777" w:rsidR="00C76AC9" w:rsidRPr="005B6D98" w:rsidRDefault="00766232">
      <w:pPr>
        <w:pStyle w:val="BodyText22"/>
        <w:numPr>
          <w:ilvl w:val="0"/>
          <w:numId w:val="7"/>
        </w:numPr>
        <w:tabs>
          <w:tab w:val="left" w:pos="-5245"/>
          <w:tab w:val="left" w:pos="-1276"/>
        </w:tabs>
        <w:spacing w:after="120"/>
        <w:ind w:left="714"/>
        <w:rPr>
          <w:rFonts w:ascii="Palatino Linotype" w:hAnsi="Palatino Linotype"/>
          <w:sz w:val="20"/>
          <w:lang w:val="es-AR"/>
        </w:rPr>
      </w:pPr>
      <w:r w:rsidRPr="005B6D98">
        <w:rPr>
          <w:rFonts w:ascii="Palatino Linotype" w:hAnsi="Palatino Linotype"/>
          <w:sz w:val="20"/>
          <w:lang w:val="es-AR"/>
        </w:rPr>
        <w:t>La instrumentación de cada CAO no contraviene ninguna disposición aplicable en materia de contrataciones con el Estado para proyectos de obra pública.</w:t>
      </w:r>
    </w:p>
    <w:p w14:paraId="1FDDD1DC" w14:textId="77777777" w:rsidR="00C76AC9" w:rsidRPr="005B6D98" w:rsidRDefault="00766232">
      <w:pPr>
        <w:pStyle w:val="BodyText22"/>
        <w:numPr>
          <w:ilvl w:val="0"/>
          <w:numId w:val="7"/>
        </w:numPr>
        <w:tabs>
          <w:tab w:val="left" w:pos="-5245"/>
          <w:tab w:val="left" w:pos="-1276"/>
        </w:tabs>
        <w:spacing w:after="120"/>
        <w:ind w:left="714"/>
        <w:rPr>
          <w:rFonts w:ascii="Palatino Linotype" w:hAnsi="Palatino Linotype"/>
          <w:sz w:val="20"/>
          <w:lang w:val="es-AR"/>
        </w:rPr>
      </w:pPr>
      <w:r w:rsidRPr="005B6D98">
        <w:rPr>
          <w:rFonts w:ascii="Palatino Linotype" w:hAnsi="Palatino Linotype"/>
          <w:sz w:val="20"/>
          <w:lang w:val="es-AR"/>
        </w:rPr>
        <w:t>Se encuentran instrumentados en la forma requerida por las leyes y reglamentaciones aplicables para que los derechos evidenciados por el mismo puedan ser cedidos en fideicomiso al Fiduciario, en beneficio de los Beneficiarios de Valores Fiduciarios.</w:t>
      </w:r>
    </w:p>
    <w:p w14:paraId="1BC89BD9" w14:textId="77777777" w:rsidR="00C76AC9" w:rsidRPr="005B6D98" w:rsidRDefault="00766232">
      <w:pPr>
        <w:pStyle w:val="BodyText22"/>
        <w:numPr>
          <w:ilvl w:val="0"/>
          <w:numId w:val="7"/>
        </w:numPr>
        <w:tabs>
          <w:tab w:val="left" w:pos="-5245"/>
          <w:tab w:val="left" w:pos="-1276"/>
        </w:tabs>
        <w:spacing w:after="120"/>
        <w:ind w:left="714"/>
        <w:rPr>
          <w:rFonts w:ascii="Palatino Linotype" w:hAnsi="Palatino Linotype"/>
          <w:sz w:val="20"/>
          <w:lang w:val="es-AR"/>
        </w:rPr>
      </w:pPr>
      <w:r w:rsidRPr="005B6D98">
        <w:rPr>
          <w:rFonts w:ascii="Palatino Linotype" w:hAnsi="Palatino Linotype"/>
          <w:sz w:val="20"/>
          <w:lang w:val="es-AR"/>
        </w:rPr>
        <w:t>No están ni se espera que estén sujetos a ningún tipo de gravamen ni restricción alguna a los fines de su cesión al Fideicomiso, en beneficio de los Beneficiarios de Valores Fiduciarios.</w:t>
      </w:r>
    </w:p>
    <w:p w14:paraId="7A0F8CC6" w14:textId="77777777" w:rsidR="00C76AC9" w:rsidRDefault="00C76AC9">
      <w:pPr>
        <w:pStyle w:val="BodyText22"/>
        <w:tabs>
          <w:tab w:val="left" w:pos="-1276"/>
          <w:tab w:val="left" w:pos="284"/>
        </w:tabs>
        <w:rPr>
          <w:rFonts w:ascii="Palatino Linotype" w:hAnsi="Palatino Linotype"/>
          <w:b/>
          <w:i/>
          <w:sz w:val="20"/>
          <w:lang w:val="es-AR"/>
        </w:rPr>
      </w:pPr>
    </w:p>
    <w:p w14:paraId="419889EE" w14:textId="77777777" w:rsidR="009C1307" w:rsidRPr="005B6D98" w:rsidRDefault="009C1307">
      <w:pPr>
        <w:pStyle w:val="BodyText22"/>
        <w:tabs>
          <w:tab w:val="left" w:pos="-1276"/>
          <w:tab w:val="left" w:pos="284"/>
        </w:tabs>
        <w:rPr>
          <w:rFonts w:ascii="Palatino Linotype" w:hAnsi="Palatino Linotype"/>
          <w:b/>
          <w:i/>
          <w:sz w:val="20"/>
          <w:lang w:val="es-AR"/>
        </w:rPr>
      </w:pPr>
    </w:p>
    <w:p w14:paraId="13F04EFF" w14:textId="77777777" w:rsidR="00C76AC9" w:rsidRPr="005B6D98" w:rsidRDefault="00766232">
      <w:pPr>
        <w:pStyle w:val="BodyText22"/>
        <w:tabs>
          <w:tab w:val="left" w:pos="-1276"/>
          <w:tab w:val="left" w:pos="284"/>
        </w:tabs>
        <w:rPr>
          <w:rFonts w:ascii="Palatino Linotype" w:hAnsi="Palatino Linotype"/>
          <w:b/>
          <w:i/>
          <w:sz w:val="20"/>
          <w:lang w:val="es-AR"/>
        </w:rPr>
      </w:pPr>
      <w:r w:rsidRPr="005B6D98">
        <w:rPr>
          <w:rFonts w:ascii="Palatino Linotype" w:hAnsi="Palatino Linotype"/>
          <w:b/>
          <w:i/>
          <w:sz w:val="20"/>
          <w:lang w:val="es-AR"/>
        </w:rPr>
        <w:t xml:space="preserve">Condiciones de Elegibilidad de los CAO. </w:t>
      </w:r>
    </w:p>
    <w:p w14:paraId="051356D2" w14:textId="77777777" w:rsidR="00C76AC9" w:rsidRPr="005B6D98" w:rsidRDefault="00C76AC9">
      <w:pPr>
        <w:pStyle w:val="BodyText22"/>
        <w:tabs>
          <w:tab w:val="left" w:pos="-1276"/>
          <w:tab w:val="left" w:pos="284"/>
        </w:tabs>
        <w:rPr>
          <w:rFonts w:ascii="Palatino Linotype" w:hAnsi="Palatino Linotype"/>
          <w:sz w:val="20"/>
          <w:lang w:val="es-AR"/>
        </w:rPr>
      </w:pPr>
    </w:p>
    <w:p w14:paraId="51F66305" w14:textId="77777777" w:rsidR="00C76AC9" w:rsidRPr="005B6D98" w:rsidRDefault="00766232">
      <w:pPr>
        <w:spacing w:line="240" w:lineRule="atLeast"/>
        <w:jc w:val="both"/>
        <w:rPr>
          <w:rFonts w:ascii="Palatino Linotype" w:hAnsi="Palatino Linotype"/>
          <w:sz w:val="20"/>
          <w:lang w:val="es-AR"/>
        </w:rPr>
      </w:pPr>
      <w:r w:rsidRPr="005B6D98">
        <w:rPr>
          <w:rFonts w:ascii="Palatino Linotype" w:hAnsi="Palatino Linotype"/>
          <w:sz w:val="20"/>
          <w:lang w:val="es-AR"/>
        </w:rPr>
        <w:t xml:space="preserve">Cada Certificado de Avance de Obra deberá reunir los siguientes requisitos:  </w:t>
      </w:r>
    </w:p>
    <w:p w14:paraId="7441A183" w14:textId="77777777" w:rsidR="00C76AC9" w:rsidRPr="005B6D98" w:rsidRDefault="00766232">
      <w:pPr>
        <w:pStyle w:val="Sangra3detindependiente"/>
        <w:numPr>
          <w:ilvl w:val="2"/>
          <w:numId w:val="8"/>
        </w:numPr>
        <w:spacing w:after="120" w:line="240" w:lineRule="atLeast"/>
        <w:ind w:left="709"/>
        <w:rPr>
          <w:rFonts w:ascii="Palatino Linotype" w:hAnsi="Palatino Linotype"/>
          <w:sz w:val="20"/>
          <w:lang w:val="es-ES"/>
        </w:rPr>
      </w:pPr>
      <w:r w:rsidRPr="005B6D98">
        <w:rPr>
          <w:rFonts w:ascii="Palatino Linotype" w:hAnsi="Palatino Linotype"/>
          <w:sz w:val="20"/>
          <w:lang w:val="es-ES"/>
        </w:rPr>
        <w:t xml:space="preserve">Haber sido emitido por la EPEC a favor de los Fiduciantes con motivo de la ejecución de </w:t>
      </w:r>
      <w:r w:rsidR="003B67FA" w:rsidRPr="005B6D98">
        <w:rPr>
          <w:rFonts w:ascii="Palatino Linotype" w:hAnsi="Palatino Linotype"/>
          <w:sz w:val="20"/>
          <w:lang w:val="es-ES"/>
        </w:rPr>
        <w:t>l</w:t>
      </w:r>
      <w:r w:rsidRPr="005B6D98">
        <w:rPr>
          <w:rFonts w:ascii="Palatino Linotype" w:hAnsi="Palatino Linotype"/>
          <w:sz w:val="20"/>
          <w:lang w:val="es-ES"/>
        </w:rPr>
        <w:t>a Obra;</w:t>
      </w:r>
    </w:p>
    <w:p w14:paraId="14DE119C" w14:textId="77777777" w:rsidR="00C76AC9" w:rsidRPr="005B6D98" w:rsidRDefault="00766232">
      <w:pPr>
        <w:pStyle w:val="Sangra3detindependiente"/>
        <w:numPr>
          <w:ilvl w:val="2"/>
          <w:numId w:val="8"/>
        </w:numPr>
        <w:spacing w:after="120" w:line="240" w:lineRule="atLeast"/>
        <w:ind w:left="709"/>
        <w:rPr>
          <w:rFonts w:ascii="Palatino Linotype" w:hAnsi="Palatino Linotype"/>
          <w:sz w:val="20"/>
          <w:lang w:val="es-ES"/>
        </w:rPr>
      </w:pPr>
      <w:r w:rsidRPr="005B6D98">
        <w:rPr>
          <w:rFonts w:ascii="Palatino Linotype" w:hAnsi="Palatino Linotype"/>
          <w:sz w:val="20"/>
          <w:lang w:val="es-ES"/>
        </w:rPr>
        <w:t>Sean Certificados de Avance de Obra o Certificados Complementarios;</w:t>
      </w:r>
    </w:p>
    <w:p w14:paraId="26563A42" w14:textId="77777777" w:rsidR="00C76AC9" w:rsidRPr="005B6D98" w:rsidRDefault="00766232">
      <w:pPr>
        <w:pStyle w:val="Sangra3detindependiente"/>
        <w:numPr>
          <w:ilvl w:val="2"/>
          <w:numId w:val="8"/>
        </w:numPr>
        <w:spacing w:after="120" w:line="240" w:lineRule="atLeast"/>
        <w:ind w:left="709"/>
        <w:rPr>
          <w:rFonts w:ascii="Palatino Linotype" w:hAnsi="Palatino Linotype"/>
          <w:sz w:val="20"/>
          <w:lang w:val="es-ES"/>
        </w:rPr>
      </w:pPr>
      <w:r w:rsidRPr="005B6D98">
        <w:rPr>
          <w:rFonts w:ascii="Palatino Linotype" w:hAnsi="Palatino Linotype"/>
          <w:sz w:val="20"/>
          <w:lang w:val="es-ES"/>
        </w:rPr>
        <w:t>Correspondan a la ejecución de obras prevista para el Contrato de Obra;</w:t>
      </w:r>
    </w:p>
    <w:p w14:paraId="5505AC60" w14:textId="77777777" w:rsidR="00C76AC9" w:rsidRPr="005B6D98" w:rsidRDefault="00766232">
      <w:pPr>
        <w:pStyle w:val="Sangra3detindependiente"/>
        <w:numPr>
          <w:ilvl w:val="2"/>
          <w:numId w:val="8"/>
        </w:numPr>
        <w:spacing w:after="120" w:line="240" w:lineRule="atLeast"/>
        <w:ind w:left="709"/>
        <w:rPr>
          <w:rFonts w:ascii="Palatino Linotype" w:hAnsi="Palatino Linotype"/>
          <w:sz w:val="20"/>
          <w:lang w:val="es-ES"/>
        </w:rPr>
      </w:pPr>
      <w:r w:rsidRPr="005B6D98">
        <w:rPr>
          <w:rFonts w:ascii="Palatino Linotype" w:hAnsi="Palatino Linotype"/>
          <w:sz w:val="20"/>
          <w:lang w:val="es-ES"/>
        </w:rPr>
        <w:t xml:space="preserve">Que sean emitidos conforme las normas que rigen la contratación; </w:t>
      </w:r>
      <w:r w:rsidR="000E3D09" w:rsidRPr="005B6D98">
        <w:rPr>
          <w:rFonts w:ascii="Palatino Linotype" w:hAnsi="Palatino Linotype"/>
          <w:sz w:val="20"/>
          <w:lang w:val="es-ES"/>
        </w:rPr>
        <w:t>y</w:t>
      </w:r>
    </w:p>
    <w:p w14:paraId="55B2B3C5" w14:textId="77777777" w:rsidR="00C76AC9" w:rsidRPr="005B6D98" w:rsidRDefault="00766232">
      <w:pPr>
        <w:pStyle w:val="Sangra3detindependiente"/>
        <w:numPr>
          <w:ilvl w:val="2"/>
          <w:numId w:val="8"/>
        </w:numPr>
        <w:spacing w:after="120" w:line="240" w:lineRule="atLeast"/>
        <w:ind w:left="709"/>
        <w:rPr>
          <w:rFonts w:ascii="Palatino Linotype" w:hAnsi="Palatino Linotype"/>
          <w:sz w:val="20"/>
          <w:lang w:val="es-ES"/>
        </w:rPr>
      </w:pPr>
      <w:r w:rsidRPr="005B6D98">
        <w:rPr>
          <w:rFonts w:ascii="Palatino Linotype" w:hAnsi="Palatino Linotype"/>
          <w:sz w:val="20"/>
          <w:lang w:val="es-ES"/>
        </w:rPr>
        <w:t xml:space="preserve">Sea una obligación de pago legal, válida y vinculante del Deudor </w:t>
      </w:r>
      <w:r w:rsidR="003B67FA" w:rsidRPr="005B6D98">
        <w:rPr>
          <w:rFonts w:ascii="Palatino Linotype" w:hAnsi="Palatino Linotype"/>
          <w:sz w:val="20"/>
          <w:lang w:val="es-ES"/>
        </w:rPr>
        <w:t xml:space="preserve">Cedido </w:t>
      </w:r>
      <w:r w:rsidRPr="005B6D98">
        <w:rPr>
          <w:rFonts w:ascii="Palatino Linotype" w:hAnsi="Palatino Linotype"/>
          <w:sz w:val="20"/>
          <w:lang w:val="es-ES"/>
        </w:rPr>
        <w:t xml:space="preserve">bajo dicho Contrato de Obra, legalmente exigible contra EPEC de conformidad con la ley de concursos y quiebras y los principios generales del derecho o cualquier otra disposición legal o administrativa competente; </w:t>
      </w:r>
    </w:p>
    <w:p w14:paraId="43A75EB0" w14:textId="77777777" w:rsidR="00C76AC9" w:rsidRPr="005B6D98" w:rsidRDefault="00766232">
      <w:pPr>
        <w:jc w:val="both"/>
        <w:rPr>
          <w:rFonts w:ascii="Palatino Linotype" w:hAnsi="Palatino Linotype"/>
          <w:sz w:val="20"/>
          <w:lang w:val="es-AR"/>
        </w:rPr>
      </w:pPr>
      <w:r w:rsidRPr="005B6D98">
        <w:rPr>
          <w:rFonts w:ascii="Palatino Linotype" w:hAnsi="Palatino Linotype"/>
          <w:sz w:val="20"/>
          <w:lang w:val="es-AR"/>
        </w:rPr>
        <w:t xml:space="preserve">Los CAO y los Certificados Complementarios se instrumentan a través de un documento emitido por la EPEC, los pliegos que rigen la contratación, Contrato de Obra y sus adendas </w:t>
      </w:r>
      <w:r w:rsidR="00F249B2" w:rsidRPr="005B6D98">
        <w:rPr>
          <w:rFonts w:ascii="Palatino Linotype" w:hAnsi="Palatino Linotype"/>
          <w:sz w:val="20"/>
          <w:lang w:val="es-AR"/>
        </w:rPr>
        <w:t>de fechas 7 de septiembre de 2017, 19 de septiembre de 2017 y 22 de septiembre de 2017</w:t>
      </w:r>
      <w:r w:rsidRPr="005B6D98">
        <w:rPr>
          <w:rFonts w:ascii="Palatino Linotype" w:hAnsi="Palatino Linotype"/>
          <w:sz w:val="20"/>
          <w:lang w:val="es-AR"/>
        </w:rPr>
        <w:t>, en las cuales –según manifiesta con carácter de declaración jurada cada Fiduciante- se ha previsto que los mismos pueden ser cedidos en los términos del Libro Tercero, Título IV, Capítulo 30 del CCCN, sin necesidad de notificación al deudor cedido y a tenor de los artículos 70 a 72 de la Ley 24.441). Sin perjuicio de lo anteriormente mencionado, cada cesión de CAO y Certificados Complementarios serán informados complementariamente a EPEC mediante una nota, la cual deberá ser recepcionada por autoridad competente.</w:t>
      </w:r>
    </w:p>
    <w:p w14:paraId="06E862C7" w14:textId="77777777" w:rsidR="00C76AC9" w:rsidRPr="005B6D98" w:rsidRDefault="00C76AC9">
      <w:pPr>
        <w:jc w:val="both"/>
        <w:rPr>
          <w:rFonts w:ascii="Palatino Linotype" w:hAnsi="Palatino Linotype"/>
          <w:sz w:val="20"/>
          <w:lang w:val="es-AR"/>
        </w:rPr>
      </w:pPr>
    </w:p>
    <w:p w14:paraId="1C2221CB" w14:textId="77777777" w:rsidR="00C76AC9" w:rsidRPr="005B6D98" w:rsidRDefault="00766232">
      <w:pPr>
        <w:jc w:val="both"/>
        <w:rPr>
          <w:rFonts w:ascii="Palatino Linotype" w:hAnsi="Palatino Linotype"/>
          <w:sz w:val="20"/>
          <w:lang w:val="es-AR"/>
        </w:rPr>
      </w:pPr>
      <w:r w:rsidRPr="005B6D98">
        <w:rPr>
          <w:rFonts w:ascii="Palatino Linotype" w:hAnsi="Palatino Linotype"/>
          <w:sz w:val="20"/>
          <w:lang w:val="es-AR"/>
        </w:rPr>
        <w:t>De manera mensual el Fiduciario transferirá a Caja de Valores S.A. los importes percibidos de la Cobranza para</w:t>
      </w:r>
      <w:r w:rsidRPr="005B6D98">
        <w:rPr>
          <w:rFonts w:ascii="Palatino Linotype" w:hAnsi="Palatino Linotype"/>
          <w:sz w:val="20"/>
          <w:lang w:val="es-ES"/>
        </w:rPr>
        <w:t xml:space="preserve"> su acreditación en las respectivas cuentas de los titulares de Valores Fiduciarios con derecho al cobro</w:t>
      </w:r>
      <w:r w:rsidRPr="005B6D98">
        <w:rPr>
          <w:rFonts w:ascii="Palatino Linotype" w:hAnsi="Palatino Linotype"/>
          <w:sz w:val="20"/>
          <w:lang w:val="es-AR"/>
        </w:rPr>
        <w:t xml:space="preserve">, conforme los </w:t>
      </w:r>
      <w:r w:rsidR="003B67FA" w:rsidRPr="005B6D98">
        <w:rPr>
          <w:rFonts w:ascii="Palatino Linotype" w:hAnsi="Palatino Linotype"/>
          <w:sz w:val="20"/>
          <w:lang w:val="es-AR"/>
        </w:rPr>
        <w:t>C</w:t>
      </w:r>
      <w:r w:rsidRPr="005B6D98">
        <w:rPr>
          <w:rFonts w:ascii="Palatino Linotype" w:hAnsi="Palatino Linotype"/>
          <w:sz w:val="20"/>
          <w:lang w:val="es-AR"/>
        </w:rPr>
        <w:t xml:space="preserve">uadros </w:t>
      </w:r>
      <w:r w:rsidR="003B67FA" w:rsidRPr="005B6D98">
        <w:rPr>
          <w:rFonts w:ascii="Palatino Linotype" w:hAnsi="Palatino Linotype"/>
          <w:sz w:val="20"/>
          <w:lang w:val="es-AR"/>
        </w:rPr>
        <w:t>T</w:t>
      </w:r>
      <w:r w:rsidRPr="005B6D98">
        <w:rPr>
          <w:rFonts w:ascii="Palatino Linotype" w:hAnsi="Palatino Linotype"/>
          <w:sz w:val="20"/>
          <w:lang w:val="es-AR"/>
        </w:rPr>
        <w:t xml:space="preserve">eóricos de </w:t>
      </w:r>
      <w:r w:rsidR="003B67FA" w:rsidRPr="005B6D98">
        <w:rPr>
          <w:rFonts w:ascii="Palatino Linotype" w:hAnsi="Palatino Linotype"/>
          <w:sz w:val="20"/>
          <w:lang w:val="es-AR"/>
        </w:rPr>
        <w:t>P</w:t>
      </w:r>
      <w:r w:rsidRPr="005B6D98">
        <w:rPr>
          <w:rFonts w:ascii="Palatino Linotype" w:hAnsi="Palatino Linotype"/>
          <w:sz w:val="20"/>
          <w:lang w:val="es-AR"/>
        </w:rPr>
        <w:t xml:space="preserve">agos de </w:t>
      </w:r>
      <w:r w:rsidR="003B67FA" w:rsidRPr="005B6D98">
        <w:rPr>
          <w:rFonts w:ascii="Palatino Linotype" w:hAnsi="Palatino Linotype"/>
          <w:sz w:val="20"/>
          <w:lang w:val="es-AR"/>
        </w:rPr>
        <w:t>S</w:t>
      </w:r>
      <w:r w:rsidRPr="005B6D98">
        <w:rPr>
          <w:rFonts w:ascii="Palatino Linotype" w:hAnsi="Palatino Linotype"/>
          <w:sz w:val="20"/>
          <w:lang w:val="es-AR"/>
        </w:rPr>
        <w:t xml:space="preserve">ervicios que se incluyen a continuación.  </w:t>
      </w:r>
    </w:p>
    <w:p w14:paraId="647736BF" w14:textId="77777777" w:rsidR="00C76AC9" w:rsidRPr="005B6D98" w:rsidRDefault="00C76AC9">
      <w:pPr>
        <w:jc w:val="both"/>
        <w:rPr>
          <w:rFonts w:ascii="Palatino Linotype" w:hAnsi="Palatino Linotype"/>
          <w:sz w:val="20"/>
          <w:lang w:val="es-AR"/>
        </w:rPr>
      </w:pPr>
    </w:p>
    <w:p w14:paraId="4C7C1A99" w14:textId="77777777" w:rsidR="00C76AC9" w:rsidRPr="005B6D98" w:rsidRDefault="00766232">
      <w:pPr>
        <w:jc w:val="both"/>
        <w:rPr>
          <w:rFonts w:ascii="Palatino Linotype" w:hAnsi="Palatino Linotype"/>
          <w:b/>
          <w:i/>
          <w:sz w:val="20"/>
          <w:lang w:val="es-AR"/>
        </w:rPr>
      </w:pPr>
      <w:r w:rsidRPr="005B6D98">
        <w:rPr>
          <w:rFonts w:ascii="Palatino Linotype" w:hAnsi="Palatino Linotype"/>
          <w:b/>
          <w:i/>
          <w:sz w:val="20"/>
          <w:lang w:val="es-AR"/>
        </w:rPr>
        <w:t>Mecanismo de Cobranza de los Bienes Fideicomitidos</w:t>
      </w:r>
    </w:p>
    <w:p w14:paraId="501537EC" w14:textId="77777777" w:rsidR="00C76AC9" w:rsidRPr="005B6D98" w:rsidRDefault="00C76AC9">
      <w:pPr>
        <w:jc w:val="both"/>
        <w:rPr>
          <w:rFonts w:ascii="Palatino Linotype" w:hAnsi="Palatino Linotype"/>
          <w:sz w:val="20"/>
          <w:lang w:val="es-AR"/>
        </w:rPr>
      </w:pPr>
    </w:p>
    <w:p w14:paraId="590F387E" w14:textId="77777777" w:rsidR="001A2943" w:rsidRPr="005B6D98" w:rsidRDefault="00766232" w:rsidP="001A2943">
      <w:pPr>
        <w:jc w:val="both"/>
        <w:rPr>
          <w:rFonts w:ascii="Palatino Linotype" w:hAnsi="Palatino Linotype"/>
          <w:b/>
          <w:sz w:val="20"/>
          <w:lang w:val="es-AR"/>
        </w:rPr>
      </w:pPr>
      <w:r w:rsidRPr="005B6D98">
        <w:rPr>
          <w:rFonts w:ascii="Palatino Linotype" w:hAnsi="Palatino Linotype"/>
          <w:sz w:val="20"/>
          <w:lang w:val="es-AR"/>
        </w:rPr>
        <w:t xml:space="preserve">Los Usuarios Cedidos depositan mensualmente en la Cuenta Recaudadora los pagos adeudados a EPEC por los Contratos de Suministro de Energía Eléctrica. </w:t>
      </w:r>
      <w:r w:rsidR="00B343F9" w:rsidRPr="005B6D98">
        <w:rPr>
          <w:rFonts w:ascii="Palatino Linotype" w:hAnsi="Palatino Linotype"/>
          <w:sz w:val="20"/>
          <w:lang w:val="es-AR"/>
        </w:rPr>
        <w:t>El Fiduciario transferirá de la Cuenta Recaudadora a la Cuenta Fiduciaria la totalidad de las Cobranzas acreditadas dentro de los 3 (tres) D</w:t>
      </w:r>
      <w:r w:rsidR="00B343F9" w:rsidRPr="005B6D98">
        <w:rPr>
          <w:rFonts w:ascii="Palatino Linotype" w:hAnsi="Palatino Linotype" w:hint="eastAsia"/>
          <w:sz w:val="20"/>
          <w:lang w:val="es-AR"/>
        </w:rPr>
        <w:t>í</w:t>
      </w:r>
      <w:r w:rsidR="00B343F9" w:rsidRPr="005B6D98">
        <w:rPr>
          <w:rFonts w:ascii="Palatino Linotype" w:hAnsi="Palatino Linotype"/>
          <w:sz w:val="20"/>
          <w:lang w:val="es-AR"/>
        </w:rPr>
        <w:t>as H</w:t>
      </w:r>
      <w:r w:rsidR="00B343F9" w:rsidRPr="005B6D98">
        <w:rPr>
          <w:rFonts w:ascii="Palatino Linotype" w:hAnsi="Palatino Linotype" w:hint="eastAsia"/>
          <w:sz w:val="20"/>
          <w:lang w:val="es-AR"/>
        </w:rPr>
        <w:t>á</w:t>
      </w:r>
      <w:r w:rsidR="00B343F9" w:rsidRPr="005B6D98">
        <w:rPr>
          <w:rFonts w:ascii="Palatino Linotype" w:hAnsi="Palatino Linotype"/>
          <w:sz w:val="20"/>
          <w:lang w:val="es-AR"/>
        </w:rPr>
        <w:t>biles siguientes al vencimiento de cada servicio de los CAO y de los Certificados Complementarios cedidos al Fideicomiso.</w:t>
      </w:r>
      <w:r w:rsidR="000A6F61" w:rsidRPr="005B6D98">
        <w:rPr>
          <w:rFonts w:ascii="Palatino Linotype" w:hAnsi="Palatino Linotype"/>
          <w:sz w:val="20"/>
          <w:lang w:val="es-AR"/>
        </w:rPr>
        <w:t>, así como también los intereses punitorios y/o cargas moratorias generados por atrasos sobre dichos conceptos</w:t>
      </w:r>
      <w:r w:rsidRPr="005B6D98">
        <w:rPr>
          <w:rFonts w:ascii="Palatino Linotype" w:hAnsi="Palatino Linotype"/>
          <w:sz w:val="20"/>
          <w:lang w:val="es-AR"/>
        </w:rPr>
        <w:t>. En las fechas mencionadas en los cuadros del apartado (</w:t>
      </w:r>
      <w:r w:rsidR="00173067" w:rsidRPr="005B6D98">
        <w:rPr>
          <w:rFonts w:ascii="Palatino Linotype" w:hAnsi="Palatino Linotype"/>
          <w:sz w:val="20"/>
          <w:lang w:val="es-AR"/>
        </w:rPr>
        <w:t>B</w:t>
      </w:r>
      <w:r w:rsidRPr="005B6D98">
        <w:rPr>
          <w:rFonts w:ascii="Palatino Linotype" w:hAnsi="Palatino Linotype"/>
          <w:sz w:val="20"/>
          <w:lang w:val="es-AR"/>
        </w:rPr>
        <w:t>) de la Sección</w:t>
      </w:r>
      <w:r w:rsidR="00173067" w:rsidRPr="005B6D98">
        <w:rPr>
          <w:rFonts w:ascii="Palatino Linotype" w:hAnsi="Palatino Linotype"/>
          <w:sz w:val="20"/>
          <w:lang w:val="es-AR"/>
        </w:rPr>
        <w:t xml:space="preserve"> XIII</w:t>
      </w:r>
      <w:r w:rsidRPr="005B6D98">
        <w:rPr>
          <w:rFonts w:ascii="Palatino Linotype" w:hAnsi="Palatino Linotype"/>
          <w:sz w:val="20"/>
          <w:lang w:val="es-AR"/>
        </w:rPr>
        <w:t>, el Fiduciario transferirá a Caja de Valores S.A. los importes correspondientes a los Pagos de Servicios de los VDF y CP para que sean depositadas en las cuentas de los titulares de Valores Fiduciarios.</w:t>
      </w:r>
      <w:r w:rsidRPr="005B6D98">
        <w:rPr>
          <w:rFonts w:ascii="Palatino Linotype" w:hAnsi="Palatino Linotype"/>
          <w:b/>
          <w:sz w:val="20"/>
          <w:lang w:val="es-AR"/>
        </w:rPr>
        <w:t xml:space="preserve">  </w:t>
      </w:r>
    </w:p>
    <w:p w14:paraId="37F718DC" w14:textId="77777777" w:rsidR="00C9165B" w:rsidRPr="005B6D98" w:rsidRDefault="00C9165B" w:rsidP="001A2943">
      <w:pPr>
        <w:pStyle w:val="Cuerpodetexto"/>
        <w:tabs>
          <w:tab w:val="left" w:pos="284"/>
        </w:tabs>
        <w:spacing w:after="0"/>
        <w:ind w:right="481" w:firstLine="0"/>
        <w:jc w:val="both"/>
        <w:rPr>
          <w:rFonts w:ascii="Palatino Linotype" w:hAnsi="Palatino Linotype"/>
          <w:sz w:val="20"/>
          <w:lang w:val="es-AR"/>
        </w:rPr>
      </w:pPr>
    </w:p>
    <w:p w14:paraId="1D8176A8" w14:textId="77777777" w:rsidR="000D58CC" w:rsidRPr="005B6D98" w:rsidRDefault="00766232" w:rsidP="00B02533">
      <w:pPr>
        <w:pStyle w:val="Cuerpodetexto"/>
        <w:tabs>
          <w:tab w:val="left" w:pos="284"/>
        </w:tabs>
        <w:spacing w:after="0"/>
        <w:ind w:right="-2" w:firstLine="0"/>
        <w:jc w:val="both"/>
        <w:rPr>
          <w:rFonts w:ascii="Palatino Linotype" w:hAnsi="Palatino Linotype"/>
          <w:b/>
          <w:sz w:val="20"/>
          <w:lang w:val="es-AR"/>
        </w:rPr>
      </w:pPr>
      <w:r w:rsidRPr="005B6D98">
        <w:rPr>
          <w:rFonts w:ascii="Palatino Linotype" w:hAnsi="Palatino Linotype"/>
          <w:sz w:val="20"/>
          <w:lang w:val="es-AR"/>
        </w:rPr>
        <w:t>Los CAO y Certificados Complementarios han sido emitidos a nombre del Consorcio de Cooperación</w:t>
      </w:r>
    </w:p>
    <w:p w14:paraId="0AB1D07E" w14:textId="77777777" w:rsidR="00E0585F" w:rsidRPr="00613D14" w:rsidRDefault="00754361" w:rsidP="001A2943">
      <w:pPr>
        <w:pStyle w:val="Prrafodelista"/>
        <w:pageBreakBefore/>
        <w:numPr>
          <w:ilvl w:val="0"/>
          <w:numId w:val="60"/>
        </w:numPr>
        <w:tabs>
          <w:tab w:val="left" w:pos="284"/>
        </w:tabs>
        <w:jc w:val="center"/>
        <w:outlineLvl w:val="0"/>
        <w:rPr>
          <w:rFonts w:ascii="Palatino Linotype" w:hAnsi="Palatino Linotype"/>
          <w:b/>
          <w:sz w:val="20"/>
          <w:lang w:val="es-AR"/>
        </w:rPr>
      </w:pPr>
      <w:bookmarkStart w:id="96" w:name="_Toc9352966"/>
      <w:r w:rsidRPr="00613D14">
        <w:rPr>
          <w:rFonts w:ascii="Palatino Linotype" w:hAnsi="Palatino Linotype"/>
          <w:b/>
          <w:sz w:val="20"/>
          <w:lang w:val="es-AR"/>
        </w:rPr>
        <w:t>FLUJO DE FONDOS TEÓRICO</w:t>
      </w:r>
      <w:bookmarkEnd w:id="96"/>
    </w:p>
    <w:p w14:paraId="629833DC" w14:textId="77777777" w:rsidR="00D925B0" w:rsidRPr="005B6D98" w:rsidRDefault="006821A0" w:rsidP="00096C8E">
      <w:pPr>
        <w:tabs>
          <w:tab w:val="left" w:pos="1185"/>
        </w:tabs>
        <w:ind w:right="481"/>
        <w:jc w:val="both"/>
        <w:rPr>
          <w:rFonts w:ascii="Palatino Linotype" w:hAnsi="Palatino Linotype"/>
          <w:color w:val="000000"/>
          <w:sz w:val="20"/>
          <w:lang w:val="es-AR"/>
        </w:rPr>
      </w:pPr>
      <w:r w:rsidRPr="005B6D98">
        <w:rPr>
          <w:rFonts w:ascii="Palatino Linotype" w:hAnsi="Palatino Linotype"/>
          <w:color w:val="000000"/>
          <w:sz w:val="20"/>
          <w:lang w:val="es-AR"/>
        </w:rPr>
        <w:tab/>
      </w:r>
    </w:p>
    <w:p w14:paraId="040A60B5" w14:textId="77777777" w:rsidR="00CC14BF" w:rsidRPr="005B6D98" w:rsidRDefault="006821A0" w:rsidP="00B76E6A">
      <w:pPr>
        <w:jc w:val="center"/>
        <w:rPr>
          <w:rFonts w:ascii="Palatino Linotype" w:hAnsi="Palatino Linotype"/>
          <w:color w:val="000000"/>
          <w:sz w:val="20"/>
          <w:u w:val="single"/>
          <w:lang w:val="es-AR"/>
        </w:rPr>
      </w:pPr>
      <w:r w:rsidRPr="005B6D98">
        <w:rPr>
          <w:rFonts w:ascii="Palatino Linotype" w:hAnsi="Palatino Linotype"/>
          <w:color w:val="000000"/>
          <w:sz w:val="20"/>
          <w:u w:val="single"/>
          <w:lang w:val="es-AR"/>
        </w:rPr>
        <w:t>Cobranzas correspondientes al segundo lote de cesión.</w:t>
      </w:r>
    </w:p>
    <w:p w14:paraId="1D2CB4CE" w14:textId="77777777" w:rsidR="003F2D4C" w:rsidRPr="005B6D98" w:rsidRDefault="003F2D4C" w:rsidP="00B76E6A">
      <w:pPr>
        <w:jc w:val="center"/>
        <w:rPr>
          <w:rFonts w:ascii="Palatino Linotype" w:hAnsi="Palatino Linotype"/>
          <w:color w:val="000000"/>
          <w:sz w:val="20"/>
          <w:u w:val="single"/>
          <w:lang w:val="es-AR"/>
        </w:rPr>
      </w:pPr>
    </w:p>
    <w:p w14:paraId="57210D63" w14:textId="2D96D2D0" w:rsidR="006821A0" w:rsidRDefault="001A2943" w:rsidP="008528EF">
      <w:pPr>
        <w:pStyle w:val="Prrafodelista"/>
        <w:ind w:left="-142"/>
        <w:jc w:val="both"/>
        <w:rPr>
          <w:lang w:val="es-AR"/>
        </w:rPr>
      </w:pPr>
      <w:r w:rsidRPr="005B6D98">
        <w:rPr>
          <w:rFonts w:ascii="Palatino Linotype" w:hAnsi="Palatino Linotype"/>
          <w:color w:val="000000"/>
          <w:sz w:val="20"/>
          <w:u w:val="single"/>
          <w:lang w:val="es-AR"/>
        </w:rPr>
        <w:t xml:space="preserve"> </w:t>
      </w:r>
    </w:p>
    <w:p w14:paraId="2A0B84E7" w14:textId="77777777" w:rsidR="009D0814" w:rsidRPr="005B6D98" w:rsidRDefault="009D0814" w:rsidP="00A26632">
      <w:pPr>
        <w:ind w:right="481"/>
        <w:jc w:val="both"/>
        <w:rPr>
          <w:rFonts w:ascii="Palatino Linotype" w:hAnsi="Palatino Linotype"/>
          <w:color w:val="000000"/>
          <w:sz w:val="20"/>
          <w:lang w:val="es-AR"/>
        </w:rPr>
      </w:pPr>
    </w:p>
    <w:p w14:paraId="16F66803" w14:textId="77777777" w:rsidR="00E36858" w:rsidRDefault="00914E69" w:rsidP="007B256F">
      <w:pPr>
        <w:ind w:right="481"/>
        <w:jc w:val="both"/>
        <w:rPr>
          <w:rFonts w:ascii="Palatino Linotype" w:hAnsi="Palatino Linotype"/>
          <w:color w:val="000000"/>
          <w:sz w:val="20"/>
          <w:lang w:val="es-AR"/>
        </w:rPr>
      </w:pPr>
      <w:r>
        <w:rPr>
          <w:noProof/>
          <w:lang w:val="es-AR" w:eastAsia="es-AR"/>
        </w:rPr>
        <w:drawing>
          <wp:inline distT="0" distB="0" distL="0" distR="0" wp14:anchorId="77C9CFC3" wp14:editId="1434514C">
            <wp:extent cx="5292632" cy="4591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96657" cy="4594542"/>
                    </a:xfrm>
                    <a:prstGeom prst="rect">
                      <a:avLst/>
                    </a:prstGeom>
                    <a:noFill/>
                    <a:ln>
                      <a:noFill/>
                    </a:ln>
                  </pic:spPr>
                </pic:pic>
              </a:graphicData>
            </a:graphic>
          </wp:inline>
        </w:drawing>
      </w:r>
    </w:p>
    <w:p w14:paraId="0601099E" w14:textId="77777777" w:rsidR="00E36858" w:rsidRDefault="00E36858" w:rsidP="007B256F">
      <w:pPr>
        <w:ind w:right="481"/>
        <w:jc w:val="both"/>
        <w:rPr>
          <w:rFonts w:ascii="Palatino Linotype" w:hAnsi="Palatino Linotype"/>
          <w:color w:val="000000"/>
          <w:sz w:val="20"/>
          <w:lang w:val="es-AR"/>
        </w:rPr>
      </w:pPr>
    </w:p>
    <w:p w14:paraId="70DAB3A9" w14:textId="12F595D4" w:rsidR="00A26632" w:rsidRPr="005B6D98" w:rsidRDefault="006821A0" w:rsidP="007B256F">
      <w:pPr>
        <w:ind w:right="481"/>
        <w:jc w:val="both"/>
        <w:rPr>
          <w:rFonts w:ascii="Palatino Linotype" w:hAnsi="Palatino Linotype"/>
          <w:sz w:val="20"/>
          <w:lang w:val="es-AR"/>
        </w:rPr>
      </w:pPr>
      <w:r w:rsidRPr="005B6D98">
        <w:rPr>
          <w:rFonts w:ascii="Palatino Linotype" w:hAnsi="Palatino Linotype"/>
          <w:color w:val="000000"/>
          <w:sz w:val="20"/>
          <w:lang w:val="es-AR"/>
        </w:rPr>
        <w:t>Los</w:t>
      </w:r>
      <w:r w:rsidR="00766232" w:rsidRPr="005B6D98">
        <w:rPr>
          <w:rFonts w:ascii="Palatino Linotype" w:hAnsi="Palatino Linotype"/>
          <w:color w:val="000000"/>
          <w:sz w:val="20"/>
          <w:lang w:val="es-AR"/>
        </w:rPr>
        <w:t xml:space="preserve"> Cuadro</w:t>
      </w:r>
      <w:r w:rsidRPr="005B6D98">
        <w:rPr>
          <w:rFonts w:ascii="Palatino Linotype" w:hAnsi="Palatino Linotype"/>
          <w:color w:val="000000"/>
          <w:sz w:val="20"/>
          <w:lang w:val="es-AR"/>
        </w:rPr>
        <w:t>s</w:t>
      </w:r>
      <w:r w:rsidR="00766232" w:rsidRPr="005B6D98">
        <w:rPr>
          <w:rFonts w:ascii="Palatino Linotype" w:hAnsi="Palatino Linotype"/>
          <w:color w:val="000000"/>
          <w:sz w:val="20"/>
          <w:lang w:val="es-AR"/>
        </w:rPr>
        <w:t xml:space="preserve"> de Flujo</w:t>
      </w:r>
      <w:r w:rsidRPr="005B6D98">
        <w:rPr>
          <w:rFonts w:ascii="Palatino Linotype" w:hAnsi="Palatino Linotype"/>
          <w:color w:val="000000"/>
          <w:sz w:val="20"/>
          <w:lang w:val="es-AR"/>
        </w:rPr>
        <w:t>s</w:t>
      </w:r>
      <w:r w:rsidR="00766232" w:rsidRPr="005B6D98">
        <w:rPr>
          <w:rFonts w:ascii="Palatino Linotype" w:hAnsi="Palatino Linotype"/>
          <w:color w:val="000000"/>
          <w:sz w:val="20"/>
          <w:lang w:val="es-AR"/>
        </w:rPr>
        <w:t xml:space="preserve"> Teórico</w:t>
      </w:r>
      <w:r w:rsidRPr="005B6D98">
        <w:rPr>
          <w:rFonts w:ascii="Palatino Linotype" w:hAnsi="Palatino Linotype"/>
          <w:color w:val="000000"/>
          <w:sz w:val="20"/>
          <w:lang w:val="es-AR"/>
        </w:rPr>
        <w:t>s</w:t>
      </w:r>
      <w:r w:rsidR="00766232" w:rsidRPr="005B6D98">
        <w:rPr>
          <w:rFonts w:ascii="Palatino Linotype" w:hAnsi="Palatino Linotype"/>
          <w:color w:val="000000"/>
          <w:sz w:val="20"/>
          <w:lang w:val="es-AR"/>
        </w:rPr>
        <w:t xml:space="preserve"> de Cobranzas incluye</w:t>
      </w:r>
      <w:r w:rsidRPr="005B6D98">
        <w:rPr>
          <w:rFonts w:ascii="Palatino Linotype" w:hAnsi="Palatino Linotype"/>
          <w:color w:val="000000"/>
          <w:sz w:val="20"/>
          <w:lang w:val="es-AR"/>
        </w:rPr>
        <w:t>n</w:t>
      </w:r>
      <w:r w:rsidR="00766232" w:rsidRPr="005B6D98">
        <w:rPr>
          <w:rFonts w:ascii="Palatino Linotype" w:hAnsi="Palatino Linotype"/>
          <w:color w:val="000000"/>
          <w:sz w:val="20"/>
          <w:lang w:val="es-AR"/>
        </w:rPr>
        <w:t xml:space="preserve"> las cobranzas futuras proyectadas conforme a</w:t>
      </w:r>
      <w:r w:rsidR="00416CE3" w:rsidRPr="005B6D98">
        <w:rPr>
          <w:rFonts w:ascii="Palatino Linotype" w:hAnsi="Palatino Linotype"/>
          <w:color w:val="000000"/>
          <w:sz w:val="20"/>
          <w:lang w:val="es-AR"/>
        </w:rPr>
        <w:t xml:space="preserve"> la </w:t>
      </w:r>
      <w:r w:rsidR="00920F5B" w:rsidRPr="00613D14">
        <w:rPr>
          <w:rFonts w:ascii="Palatino Linotype" w:hAnsi="Palatino Linotype"/>
          <w:color w:val="000000"/>
          <w:sz w:val="20"/>
          <w:lang w:val="es-AR"/>
        </w:rPr>
        <w:t xml:space="preserve">tasa BADLAR </w:t>
      </w:r>
      <w:r w:rsidR="006132FC">
        <w:rPr>
          <w:rFonts w:ascii="Palatino Linotype" w:hAnsi="Palatino Linotype"/>
          <w:color w:val="000000"/>
          <w:sz w:val="20"/>
          <w:lang w:val="es-AR"/>
        </w:rPr>
        <w:t xml:space="preserve">representativa </w:t>
      </w:r>
      <w:r w:rsidR="00920F5B" w:rsidRPr="00613D14">
        <w:rPr>
          <w:rFonts w:ascii="Palatino Linotype" w:hAnsi="Palatino Linotype"/>
          <w:color w:val="000000"/>
          <w:sz w:val="20"/>
          <w:lang w:val="es-AR"/>
        </w:rPr>
        <w:t xml:space="preserve">vigente del </w:t>
      </w:r>
      <w:r w:rsidR="00932BF9">
        <w:rPr>
          <w:rFonts w:ascii="Palatino Linotype" w:hAnsi="Palatino Linotype"/>
          <w:color w:val="000000"/>
          <w:sz w:val="20"/>
          <w:lang w:val="es-AR"/>
        </w:rPr>
        <w:t>34,1250</w:t>
      </w:r>
      <w:r w:rsidR="00920F5B" w:rsidRPr="00613D14">
        <w:rPr>
          <w:rFonts w:ascii="Palatino Linotype" w:hAnsi="Palatino Linotype"/>
          <w:color w:val="000000"/>
          <w:sz w:val="20"/>
          <w:lang w:val="es-AR"/>
        </w:rPr>
        <w:t>%</w:t>
      </w:r>
      <w:r w:rsidR="002C568E" w:rsidRPr="005B6D98">
        <w:rPr>
          <w:rFonts w:ascii="Palatino Linotype" w:hAnsi="Palatino Linotype"/>
          <w:color w:val="000000"/>
          <w:sz w:val="20"/>
          <w:lang w:val="es-AR"/>
        </w:rPr>
        <w:t>.</w:t>
      </w:r>
      <w:r w:rsidR="00A26632" w:rsidRPr="005B6D98">
        <w:rPr>
          <w:rFonts w:ascii="Palatino Linotype" w:hAnsi="Palatino Linotype"/>
          <w:color w:val="000000"/>
          <w:sz w:val="20"/>
          <w:lang w:val="es-AR"/>
        </w:rPr>
        <w:t xml:space="preserve"> </w:t>
      </w:r>
      <w:r w:rsidR="00960C90" w:rsidRPr="005B6D98">
        <w:rPr>
          <w:rFonts w:ascii="Palatino Linotype" w:hAnsi="Palatino Linotype"/>
          <w:color w:val="000000"/>
          <w:sz w:val="20"/>
          <w:lang w:val="es-AR"/>
        </w:rPr>
        <w:t>A la fecha del prospecto</w:t>
      </w:r>
      <w:r w:rsidR="003F2D4C" w:rsidRPr="005B6D98">
        <w:rPr>
          <w:rFonts w:ascii="Palatino Linotype" w:hAnsi="Palatino Linotype"/>
          <w:color w:val="000000"/>
          <w:sz w:val="20"/>
          <w:lang w:val="es-AR"/>
        </w:rPr>
        <w:t xml:space="preserve"> </w:t>
      </w:r>
      <w:r w:rsidR="007B256F">
        <w:rPr>
          <w:rFonts w:ascii="Palatino Linotype" w:hAnsi="Palatino Linotype"/>
          <w:color w:val="000000"/>
          <w:sz w:val="20"/>
          <w:lang w:val="es-AR"/>
        </w:rPr>
        <w:t>l</w:t>
      </w:r>
      <w:r w:rsidR="007B256F" w:rsidRPr="007B256F">
        <w:rPr>
          <w:rFonts w:ascii="Palatino Linotype" w:hAnsi="Palatino Linotype"/>
          <w:color w:val="000000"/>
          <w:sz w:val="20"/>
          <w:lang w:val="es-AR"/>
        </w:rPr>
        <w:t>a cobranza acumulada es $</w:t>
      </w:r>
      <w:r w:rsidR="00E36858" w:rsidRPr="00E36858">
        <w:rPr>
          <w:rFonts w:ascii="Palatino Linotype" w:hAnsi="Palatino Linotype"/>
          <w:color w:val="000000"/>
          <w:sz w:val="20"/>
          <w:lang w:val="es-AR"/>
        </w:rPr>
        <w:t xml:space="preserve">36.892.451 </w:t>
      </w:r>
      <w:r w:rsidR="007B256F">
        <w:rPr>
          <w:rFonts w:ascii="Palatino Linotype" w:hAnsi="Palatino Linotype"/>
          <w:color w:val="000000"/>
          <w:sz w:val="20"/>
          <w:lang w:val="es-AR"/>
        </w:rPr>
        <w:t>y la misma se encuentra depositada en la Cuenta Fiduciaria abierta en Banco Coinag S.A. bajo titularidad del Fideicomiso.</w:t>
      </w:r>
    </w:p>
    <w:p w14:paraId="112B3C41" w14:textId="77777777" w:rsidR="009314AB" w:rsidRPr="005B6D98" w:rsidRDefault="009314AB">
      <w:pPr>
        <w:pageBreakBefore/>
        <w:tabs>
          <w:tab w:val="left" w:pos="284"/>
        </w:tabs>
        <w:outlineLvl w:val="0"/>
        <w:rPr>
          <w:rFonts w:ascii="Palatino Linotype" w:hAnsi="Palatino Linotype"/>
          <w:b/>
          <w:sz w:val="20"/>
          <w:lang w:val="es-AR"/>
        </w:rPr>
        <w:sectPr w:rsidR="009314AB" w:rsidRPr="005B6D98" w:rsidSect="00D812B6">
          <w:headerReference w:type="default" r:id="rId59"/>
          <w:footerReference w:type="default" r:id="rId60"/>
          <w:headerReference w:type="first" r:id="rId61"/>
          <w:footerReference w:type="first" r:id="rId62"/>
          <w:pgSz w:w="11906" w:h="16838"/>
          <w:pgMar w:top="851" w:right="1418" w:bottom="1134" w:left="1985" w:header="720" w:footer="720" w:gutter="0"/>
          <w:cols w:space="720"/>
          <w:formProt w:val="0"/>
          <w:titlePg/>
          <w:docGrid w:linePitch="272" w:charSpace="-6145"/>
        </w:sectPr>
      </w:pPr>
      <w:bookmarkStart w:id="97" w:name="_Toc9352967"/>
    </w:p>
    <w:p w14:paraId="42B345C8" w14:textId="77777777" w:rsidR="00792013" w:rsidRPr="00613D14" w:rsidRDefault="00754361" w:rsidP="005D13EA">
      <w:pPr>
        <w:pStyle w:val="Prrafodelista"/>
        <w:pageBreakBefore/>
        <w:numPr>
          <w:ilvl w:val="0"/>
          <w:numId w:val="60"/>
        </w:numPr>
        <w:tabs>
          <w:tab w:val="left" w:pos="284"/>
        </w:tabs>
        <w:jc w:val="center"/>
        <w:outlineLvl w:val="0"/>
        <w:rPr>
          <w:rFonts w:ascii="Palatino Linotype" w:hAnsi="Palatino Linotype"/>
          <w:b/>
          <w:sz w:val="20"/>
          <w:lang w:val="es-AR"/>
        </w:rPr>
      </w:pPr>
      <w:r w:rsidRPr="00613D14">
        <w:rPr>
          <w:rFonts w:ascii="Palatino Linotype" w:hAnsi="Palatino Linotype"/>
          <w:b/>
          <w:sz w:val="20"/>
          <w:lang w:val="es-AR"/>
        </w:rPr>
        <w:t>CRONOGRAMA DE PAGO DE SERVICIOS</w:t>
      </w:r>
      <w:bookmarkEnd w:id="97"/>
    </w:p>
    <w:p w14:paraId="7288DE06" w14:textId="77777777" w:rsidR="002112A8" w:rsidRPr="005B6D98" w:rsidRDefault="002112A8" w:rsidP="005D13EA">
      <w:pPr>
        <w:ind w:left="720" w:right="481"/>
        <w:rPr>
          <w:rFonts w:ascii="Palatino Linotype" w:hAnsi="Palatino Linotype"/>
          <w:b/>
          <w:sz w:val="20"/>
          <w:u w:val="single"/>
          <w:lang w:val="es-AR"/>
        </w:rPr>
      </w:pPr>
    </w:p>
    <w:p w14:paraId="07BA7A41" w14:textId="77777777" w:rsidR="007D3CE8" w:rsidRPr="005B6D98" w:rsidRDefault="007D3CE8" w:rsidP="00721A46">
      <w:pPr>
        <w:ind w:right="481"/>
        <w:rPr>
          <w:rFonts w:ascii="Palatino Linotype" w:hAnsi="Palatino Linotype"/>
          <w:b/>
          <w:sz w:val="20"/>
          <w:u w:val="single"/>
          <w:lang w:val="es-AR"/>
        </w:rPr>
      </w:pPr>
    </w:p>
    <w:p w14:paraId="17F0BCA6" w14:textId="77777777" w:rsidR="007D3CE8" w:rsidRPr="005B6D98" w:rsidRDefault="007D3CE8" w:rsidP="005D13EA">
      <w:pPr>
        <w:ind w:left="720" w:right="481"/>
        <w:rPr>
          <w:rFonts w:ascii="Palatino Linotype" w:hAnsi="Palatino Linotype"/>
          <w:b/>
          <w:sz w:val="20"/>
          <w:u w:val="single"/>
          <w:lang w:val="es-AR"/>
        </w:rPr>
      </w:pPr>
    </w:p>
    <w:p w14:paraId="0981E627" w14:textId="77777777" w:rsidR="00AE4197" w:rsidRPr="007E0F7E" w:rsidRDefault="00766232">
      <w:pPr>
        <w:numPr>
          <w:ilvl w:val="0"/>
          <w:numId w:val="65"/>
        </w:numPr>
        <w:ind w:right="481"/>
        <w:jc w:val="center"/>
        <w:rPr>
          <w:rFonts w:ascii="Palatino Linotype" w:hAnsi="Palatino Linotype"/>
          <w:sz w:val="20"/>
          <w:lang w:val="es-AR"/>
        </w:rPr>
      </w:pPr>
      <w:r w:rsidRPr="005B6D98">
        <w:rPr>
          <w:rFonts w:ascii="Palatino Linotype" w:hAnsi="Palatino Linotype"/>
          <w:b/>
          <w:sz w:val="20"/>
          <w:u w:val="single"/>
          <w:lang w:val="es-AR"/>
        </w:rPr>
        <w:t>INGRESOS Y GAST</w:t>
      </w:r>
      <w:bookmarkStart w:id="98" w:name="_Hlk526362914"/>
      <w:r w:rsidR="00AE20EE" w:rsidRPr="005B6D98">
        <w:rPr>
          <w:rFonts w:ascii="Palatino Linotype" w:hAnsi="Palatino Linotype"/>
          <w:b/>
          <w:sz w:val="20"/>
          <w:u w:val="single"/>
          <w:lang w:val="es-AR"/>
        </w:rPr>
        <w:t>OS</w:t>
      </w:r>
    </w:p>
    <w:p w14:paraId="57672256" w14:textId="77777777" w:rsidR="007E0F7E" w:rsidRPr="005B6D98" w:rsidRDefault="007E0F7E" w:rsidP="007E0F7E">
      <w:pPr>
        <w:ind w:left="720" w:right="481"/>
        <w:rPr>
          <w:rFonts w:ascii="Palatino Linotype" w:hAnsi="Palatino Linotype"/>
          <w:sz w:val="20"/>
          <w:lang w:val="es-AR"/>
        </w:rPr>
      </w:pPr>
    </w:p>
    <w:p w14:paraId="2A9D119D" w14:textId="0BB18CF1" w:rsidR="00AF1B21" w:rsidRPr="005B6D98" w:rsidRDefault="00AF1B21" w:rsidP="007E0F7E">
      <w:pPr>
        <w:ind w:left="-851" w:right="481"/>
        <w:jc w:val="center"/>
        <w:rPr>
          <w:rFonts w:ascii="Palatino Linotype" w:hAnsi="Palatino Linotype"/>
          <w:sz w:val="20"/>
          <w:lang w:val="es-AR"/>
        </w:rPr>
      </w:pPr>
    </w:p>
    <w:p w14:paraId="66B97BBD" w14:textId="77777777" w:rsidR="005F5B1F" w:rsidRPr="005B6D98" w:rsidRDefault="005F5B1F" w:rsidP="00B02533">
      <w:pPr>
        <w:ind w:left="720" w:right="481"/>
        <w:rPr>
          <w:rFonts w:ascii="Palatino Linotype" w:hAnsi="Palatino Linotype"/>
          <w:sz w:val="20"/>
          <w:lang w:val="es-AR"/>
        </w:rPr>
      </w:pPr>
    </w:p>
    <w:p w14:paraId="74CCFB57" w14:textId="77777777" w:rsidR="005F5B1F" w:rsidRPr="005B6D98" w:rsidRDefault="00914E69" w:rsidP="00D41D6C">
      <w:pPr>
        <w:ind w:left="-567"/>
        <w:rPr>
          <w:rFonts w:ascii="Palatino Linotype" w:hAnsi="Palatino Linotype"/>
          <w:sz w:val="20"/>
          <w:lang w:val="es-AR"/>
        </w:rPr>
      </w:pPr>
      <w:r>
        <w:rPr>
          <w:noProof/>
          <w:lang w:val="es-AR" w:eastAsia="es-AR"/>
        </w:rPr>
        <w:drawing>
          <wp:inline distT="0" distB="0" distL="0" distR="0" wp14:anchorId="03CDEB36" wp14:editId="0DC53A6E">
            <wp:extent cx="9823450" cy="33485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877582" cy="3366959"/>
                    </a:xfrm>
                    <a:prstGeom prst="rect">
                      <a:avLst/>
                    </a:prstGeom>
                    <a:noFill/>
                    <a:ln>
                      <a:noFill/>
                    </a:ln>
                  </pic:spPr>
                </pic:pic>
              </a:graphicData>
            </a:graphic>
          </wp:inline>
        </w:drawing>
      </w:r>
    </w:p>
    <w:p w14:paraId="76D33835" w14:textId="77777777" w:rsidR="00AA5FC6" w:rsidRPr="005B6D98" w:rsidRDefault="00AA5FC6" w:rsidP="00B02533">
      <w:pPr>
        <w:rPr>
          <w:rFonts w:ascii="Palatino Linotype" w:hAnsi="Palatino Linotype"/>
          <w:sz w:val="20"/>
          <w:lang w:val="es-AR"/>
        </w:rPr>
        <w:sectPr w:rsidR="00AA5FC6" w:rsidRPr="005B6D98" w:rsidSect="005C4617">
          <w:pgSz w:w="16838" w:h="11906" w:orient="landscape"/>
          <w:pgMar w:top="1985" w:right="851" w:bottom="1418" w:left="1134" w:header="720" w:footer="720" w:gutter="0"/>
          <w:cols w:space="720"/>
          <w:formProt w:val="0"/>
          <w:titlePg/>
          <w:docGrid w:linePitch="272" w:charSpace="-6145"/>
        </w:sectPr>
      </w:pPr>
    </w:p>
    <w:p w14:paraId="20202FFC" w14:textId="19080357" w:rsidR="009F5B47" w:rsidRPr="00D826A6" w:rsidRDefault="00920F5B" w:rsidP="00FF3134">
      <w:pPr>
        <w:ind w:right="481" w:firstLine="709"/>
        <w:jc w:val="both"/>
        <w:rPr>
          <w:rFonts w:ascii="Palatino Linotype" w:hAnsi="Palatino Linotype"/>
          <w:sz w:val="20"/>
          <w:lang w:val="es-AR"/>
        </w:rPr>
      </w:pPr>
      <w:r w:rsidRPr="00613D14">
        <w:rPr>
          <w:rFonts w:ascii="Palatino Linotype" w:hAnsi="Palatino Linotype"/>
          <w:sz w:val="20"/>
          <w:lang w:val="es-AR"/>
        </w:rPr>
        <w:t>De acuerdo a la proyección del cuadro precedente los gastos e impuestos totales durante la vigencia del Fideicomiso serán de aproximadamente $</w:t>
      </w:r>
      <w:r w:rsidR="00374F36">
        <w:rPr>
          <w:rFonts w:ascii="Palatino Linotype" w:hAnsi="Palatino Linotype"/>
          <w:sz w:val="20"/>
          <w:lang w:val="es-AR"/>
        </w:rPr>
        <w:t>1</w:t>
      </w:r>
      <w:r w:rsidR="00E341BD">
        <w:rPr>
          <w:rFonts w:ascii="Palatino Linotype" w:hAnsi="Palatino Linotype"/>
          <w:sz w:val="20"/>
          <w:lang w:val="es-AR"/>
        </w:rPr>
        <w:t>0.165.287</w:t>
      </w:r>
      <w:r w:rsidRPr="00613D14">
        <w:rPr>
          <w:rFonts w:ascii="Palatino Linotype" w:hAnsi="Palatino Linotype"/>
          <w:sz w:val="20"/>
          <w:lang w:val="es-AR"/>
        </w:rPr>
        <w:t xml:space="preserve">, los cuales representan un </w:t>
      </w:r>
      <w:r w:rsidR="00E341BD">
        <w:rPr>
          <w:rFonts w:ascii="Palatino Linotype" w:hAnsi="Palatino Linotype"/>
          <w:sz w:val="20"/>
          <w:lang w:val="es-AR"/>
        </w:rPr>
        <w:t>5,63</w:t>
      </w:r>
      <w:r w:rsidRPr="00613D14">
        <w:rPr>
          <w:rFonts w:ascii="Palatino Linotype" w:hAnsi="Palatino Linotype"/>
          <w:sz w:val="20"/>
          <w:lang w:val="es-AR"/>
        </w:rPr>
        <w:t>% sobre los ingresos totales proyectados del Fideicomiso, estimados en $</w:t>
      </w:r>
      <w:r w:rsidR="00374F36">
        <w:rPr>
          <w:rFonts w:ascii="Palatino Linotype" w:hAnsi="Palatino Linotype"/>
          <w:sz w:val="20"/>
          <w:lang w:val="es-AR"/>
        </w:rPr>
        <w:t>1</w:t>
      </w:r>
      <w:r w:rsidR="00E341BD">
        <w:rPr>
          <w:rFonts w:ascii="Palatino Linotype" w:hAnsi="Palatino Linotype"/>
          <w:sz w:val="20"/>
          <w:lang w:val="es-AR"/>
        </w:rPr>
        <w:t>80.526.897</w:t>
      </w:r>
      <w:r w:rsidRPr="00613D14">
        <w:rPr>
          <w:rFonts w:ascii="Palatino Linotype" w:hAnsi="Palatino Linotype"/>
          <w:sz w:val="20"/>
          <w:lang w:val="es-AR"/>
        </w:rPr>
        <w:t xml:space="preserve">. </w:t>
      </w:r>
      <w:r w:rsidRPr="00613D14">
        <w:rPr>
          <w:rFonts w:ascii="Palatino Linotype" w:hAnsi="Palatino Linotype"/>
          <w:color w:val="000000"/>
          <w:sz w:val="20"/>
          <w:lang w:val="es-AR"/>
        </w:rPr>
        <w:t>Existen diferencias inmateriales que obedecen a redondeo</w:t>
      </w:r>
      <w:r w:rsidR="008B6A5B" w:rsidRPr="005B6D98">
        <w:rPr>
          <w:rFonts w:ascii="Palatino Linotype" w:hAnsi="Palatino Linotype"/>
          <w:color w:val="000000"/>
          <w:sz w:val="20"/>
          <w:lang w:val="es-AR"/>
        </w:rPr>
        <w:t>.</w:t>
      </w:r>
    </w:p>
    <w:p w14:paraId="0DDD8B3A" w14:textId="77777777" w:rsidR="00CC29CA" w:rsidRPr="005B6D98" w:rsidRDefault="00542AB5" w:rsidP="008B6A5B">
      <w:pPr>
        <w:ind w:right="481"/>
        <w:jc w:val="both"/>
        <w:rPr>
          <w:rFonts w:ascii="Palatino Linotype" w:hAnsi="Palatino Linotype"/>
          <w:color w:val="000000"/>
          <w:sz w:val="20"/>
          <w:lang w:val="es-AR"/>
        </w:rPr>
      </w:pPr>
      <w:r w:rsidRPr="005B6D98">
        <w:rPr>
          <w:rFonts w:ascii="Palatino Linotype" w:hAnsi="Palatino Linotype"/>
          <w:color w:val="000000"/>
          <w:sz w:val="20"/>
          <w:lang w:val="es-AR"/>
        </w:rPr>
        <w:t xml:space="preserve"> </w:t>
      </w:r>
    </w:p>
    <w:p w14:paraId="0732D7C9" w14:textId="77777777" w:rsidR="009F5B47" w:rsidRPr="005B6D98" w:rsidRDefault="000317BE" w:rsidP="005D2531">
      <w:pPr>
        <w:ind w:right="481" w:firstLine="709"/>
        <w:jc w:val="both"/>
        <w:rPr>
          <w:rFonts w:ascii="Palatino Linotype" w:hAnsi="Palatino Linotype"/>
          <w:color w:val="000000"/>
          <w:sz w:val="20"/>
          <w:lang w:val="es-AR"/>
        </w:rPr>
      </w:pPr>
      <w:r w:rsidRPr="005B6D98">
        <w:rPr>
          <w:rFonts w:ascii="Palatino Linotype" w:hAnsi="Palatino Linotype"/>
          <w:color w:val="000000"/>
          <w:sz w:val="20"/>
          <w:lang w:val="es-AR"/>
        </w:rPr>
        <w:t>La Renta Financiera estimada es la que “ganará” el FF por la inversión de sus fondos líquidos. Mientras que la “Admin. De Inv.” corresponde al porcentaje de honorarios que se paga al Fiduciario por la administración de dichos fondos líquidos, siendo dicha comisión equivalente al 10% del rendimiento financiero bruto, obtenido por las inversiones efectuadas durante el período de permanencia de su imposición.</w:t>
      </w:r>
    </w:p>
    <w:p w14:paraId="448CF7D6" w14:textId="77777777" w:rsidR="009A13E7" w:rsidRPr="005B6D98" w:rsidRDefault="000317BE" w:rsidP="005D2531">
      <w:pPr>
        <w:ind w:right="481" w:firstLine="709"/>
        <w:jc w:val="both"/>
        <w:rPr>
          <w:rFonts w:ascii="Palatino Linotype" w:hAnsi="Palatino Linotype"/>
          <w:color w:val="000000"/>
          <w:sz w:val="20"/>
          <w:lang w:val="es-AR"/>
        </w:rPr>
      </w:pPr>
      <w:r w:rsidRPr="005B6D98">
        <w:rPr>
          <w:rFonts w:ascii="Palatino Linotype" w:hAnsi="Palatino Linotype"/>
          <w:color w:val="000000"/>
          <w:sz w:val="20"/>
          <w:lang w:val="es-AR"/>
        </w:rPr>
        <w:t xml:space="preserve"> </w:t>
      </w:r>
    </w:p>
    <w:p w14:paraId="6F0CA0F6" w14:textId="77777777" w:rsidR="009F5B47" w:rsidRPr="005B6D98" w:rsidRDefault="000317BE" w:rsidP="005D2531">
      <w:pPr>
        <w:ind w:right="481" w:firstLine="709"/>
        <w:jc w:val="both"/>
        <w:rPr>
          <w:rFonts w:ascii="Palatino Linotype" w:hAnsi="Palatino Linotype"/>
          <w:color w:val="000000"/>
          <w:sz w:val="20"/>
          <w:lang w:val="es-AR"/>
        </w:rPr>
      </w:pPr>
      <w:r w:rsidRPr="005B6D98">
        <w:rPr>
          <w:rFonts w:ascii="Palatino Linotype" w:hAnsi="Palatino Linotype"/>
          <w:color w:val="000000"/>
          <w:sz w:val="20"/>
          <w:lang w:val="es-AR"/>
        </w:rPr>
        <w:t>La referencia a “Admin de Inv” es un gasto para el FF porque forma parte de los honorarios del Fiduciario (explicado en punto anterior)</w:t>
      </w:r>
      <w:r w:rsidR="009F5B47" w:rsidRPr="005B6D98">
        <w:rPr>
          <w:rFonts w:ascii="Palatino Linotype" w:hAnsi="Palatino Linotype"/>
          <w:color w:val="000000"/>
          <w:sz w:val="20"/>
          <w:lang w:val="es-AR"/>
        </w:rPr>
        <w:t>.</w:t>
      </w:r>
    </w:p>
    <w:p w14:paraId="5287DD80" w14:textId="77777777" w:rsidR="009A13E7" w:rsidRPr="005B6D98" w:rsidRDefault="000317BE" w:rsidP="005D2531">
      <w:pPr>
        <w:ind w:right="481" w:firstLine="709"/>
        <w:jc w:val="both"/>
        <w:rPr>
          <w:rFonts w:ascii="Palatino Linotype" w:hAnsi="Palatino Linotype"/>
          <w:color w:val="000000"/>
          <w:sz w:val="20"/>
          <w:lang w:val="es-AR"/>
        </w:rPr>
      </w:pPr>
      <w:r w:rsidRPr="005B6D98">
        <w:rPr>
          <w:rFonts w:ascii="Palatino Linotype" w:hAnsi="Palatino Linotype"/>
          <w:color w:val="000000"/>
          <w:sz w:val="20"/>
          <w:lang w:val="es-AR"/>
        </w:rPr>
        <w:t xml:space="preserve"> </w:t>
      </w:r>
    </w:p>
    <w:p w14:paraId="41495323" w14:textId="77777777" w:rsidR="000317BE" w:rsidRPr="005B6D98" w:rsidRDefault="000317BE" w:rsidP="000317BE">
      <w:pPr>
        <w:ind w:right="481"/>
        <w:jc w:val="both"/>
        <w:rPr>
          <w:rFonts w:ascii="Palatino Linotype" w:hAnsi="Palatino Linotype"/>
          <w:color w:val="000000"/>
          <w:sz w:val="20"/>
          <w:lang w:val="es-AR"/>
        </w:rPr>
      </w:pPr>
      <w:r w:rsidRPr="005B6D98">
        <w:rPr>
          <w:rFonts w:ascii="Palatino Linotype" w:hAnsi="Palatino Linotype"/>
          <w:color w:val="000000"/>
          <w:sz w:val="20"/>
          <w:lang w:val="es-AR"/>
        </w:rPr>
        <w:t>Los conceptos incluidos como “</w:t>
      </w:r>
      <w:r w:rsidR="00CA6EBA" w:rsidRPr="005B6D98">
        <w:rPr>
          <w:rFonts w:ascii="Palatino Linotype" w:hAnsi="Palatino Linotype"/>
          <w:color w:val="000000"/>
          <w:sz w:val="20"/>
          <w:lang w:val="es-AR"/>
        </w:rPr>
        <w:t>Gastos Generales</w:t>
      </w:r>
      <w:r w:rsidRPr="005B6D98">
        <w:rPr>
          <w:rFonts w:ascii="Palatino Linotype" w:hAnsi="Palatino Linotype"/>
          <w:color w:val="000000"/>
          <w:sz w:val="20"/>
          <w:lang w:val="es-AR"/>
        </w:rPr>
        <w:t>” son todo el gasto inherente al FF propio del Fiduciario. En Proveedores se encuentran incluidos los siguientes honorarios y gastos: Honorario del Organizador y Colocador, Asesor Legal, Asesor Contable, Legalizaciones de Balances, Agente de Revisión y Control, Asesor Impositivo, Publicaciones de Aviso de Pago, horarios de Caja de Valores, costos de CNV, Derechos de cotización de Bolsa de Rosario, Derecho de estudio y cotización BCBA, Autorización secundaria BYMA, Apertura rueda de difusión, Tasa de estudio, Diarios emisión, gastos Roadshow, Honorarios Fiduciario, Honorarios calificadora de riesgo.</w:t>
      </w:r>
    </w:p>
    <w:p w14:paraId="3507452D" w14:textId="77777777" w:rsidR="009F5B47" w:rsidRPr="005B6D98" w:rsidRDefault="009F5B47" w:rsidP="000317BE">
      <w:pPr>
        <w:ind w:right="481"/>
        <w:jc w:val="both"/>
        <w:rPr>
          <w:rFonts w:ascii="Palatino Linotype" w:hAnsi="Palatino Linotype"/>
          <w:color w:val="000000"/>
          <w:sz w:val="20"/>
          <w:lang w:val="es-AR"/>
        </w:rPr>
      </w:pPr>
    </w:p>
    <w:p w14:paraId="72F5928E" w14:textId="77777777" w:rsidR="000317BE" w:rsidRPr="005B6D98" w:rsidRDefault="000317BE" w:rsidP="000317BE">
      <w:pPr>
        <w:ind w:right="481" w:firstLine="709"/>
        <w:jc w:val="both"/>
        <w:rPr>
          <w:rFonts w:ascii="Palatino Linotype" w:hAnsi="Palatino Linotype"/>
          <w:color w:val="000000"/>
          <w:sz w:val="20"/>
          <w:lang w:val="es-AR"/>
        </w:rPr>
      </w:pPr>
      <w:r w:rsidRPr="005B6D98">
        <w:rPr>
          <w:rFonts w:ascii="Palatino Linotype" w:hAnsi="Palatino Linotype"/>
          <w:color w:val="000000"/>
          <w:sz w:val="20"/>
          <w:lang w:val="es-AR"/>
        </w:rPr>
        <w:t>El único impuesto a estimar corresponde a “Ingresos Brutos”. El mismo se estima como “recuperable” entre los ingresos registrados atento que conforme surge de la Adenda al Contrato de Obra, la Epec se hace cargo de este impuesto de modo tal que el Fiduciario se lo factura a Epec y retiene ese valor al próximo mes. Por ese motivo se ve tanto como gasto e ingreso este valor.-</w:t>
      </w:r>
    </w:p>
    <w:p w14:paraId="52044F2A" w14:textId="77777777" w:rsidR="000317BE" w:rsidRPr="005B6D98" w:rsidRDefault="000317BE" w:rsidP="000317BE">
      <w:pPr>
        <w:ind w:right="481"/>
        <w:jc w:val="both"/>
        <w:rPr>
          <w:rFonts w:ascii="Palatino Linotype" w:hAnsi="Palatino Linotype"/>
          <w:color w:val="000000"/>
          <w:sz w:val="20"/>
          <w:lang w:val="es-AR"/>
        </w:rPr>
      </w:pPr>
    </w:p>
    <w:p w14:paraId="0A5DE896" w14:textId="77777777" w:rsidR="003C2032" w:rsidRPr="005B6D98" w:rsidRDefault="003C2032" w:rsidP="008B6A5B">
      <w:pPr>
        <w:ind w:right="481"/>
        <w:jc w:val="both"/>
        <w:rPr>
          <w:rFonts w:ascii="Palatino Linotype" w:hAnsi="Palatino Linotype"/>
          <w:color w:val="000000"/>
          <w:sz w:val="20"/>
          <w:lang w:val="es-AR"/>
        </w:rPr>
      </w:pPr>
    </w:p>
    <w:p w14:paraId="4FB06C4D" w14:textId="77777777" w:rsidR="00560CE7" w:rsidRPr="005B6D98" w:rsidRDefault="00560CE7">
      <w:pPr>
        <w:ind w:right="481"/>
        <w:jc w:val="both"/>
        <w:rPr>
          <w:rFonts w:ascii="Palatino Linotype" w:hAnsi="Palatino Linotype"/>
          <w:color w:val="000000"/>
          <w:sz w:val="20"/>
          <w:lang w:val="es-AR"/>
        </w:rPr>
      </w:pPr>
    </w:p>
    <w:p w14:paraId="3E37AD73" w14:textId="77777777" w:rsidR="007D3CE8" w:rsidRPr="005B6D98" w:rsidRDefault="007D3CE8" w:rsidP="008B6A5B">
      <w:pPr>
        <w:ind w:right="481"/>
        <w:jc w:val="both"/>
        <w:rPr>
          <w:rFonts w:ascii="Palatino Linotype" w:hAnsi="Palatino Linotype"/>
          <w:color w:val="000000"/>
          <w:sz w:val="20"/>
          <w:lang w:val="es-AR"/>
        </w:rPr>
      </w:pPr>
    </w:p>
    <w:p w14:paraId="7905E8B2" w14:textId="77777777" w:rsidR="007D3CE8" w:rsidRPr="005B6D98" w:rsidRDefault="007D3CE8" w:rsidP="008B6A5B">
      <w:pPr>
        <w:ind w:right="481"/>
        <w:jc w:val="both"/>
        <w:rPr>
          <w:rFonts w:ascii="Palatino Linotype" w:hAnsi="Palatino Linotype"/>
          <w:color w:val="000000"/>
          <w:sz w:val="20"/>
          <w:lang w:val="es-AR"/>
        </w:rPr>
      </w:pPr>
    </w:p>
    <w:p w14:paraId="72BCDF49" w14:textId="77777777" w:rsidR="007D3CE8" w:rsidRPr="005B6D98" w:rsidRDefault="007D3CE8" w:rsidP="008B6A5B">
      <w:pPr>
        <w:ind w:right="481"/>
        <w:jc w:val="both"/>
        <w:rPr>
          <w:rFonts w:ascii="Palatino Linotype" w:hAnsi="Palatino Linotype"/>
          <w:color w:val="000000"/>
          <w:sz w:val="20"/>
          <w:lang w:val="es-AR"/>
        </w:rPr>
      </w:pPr>
    </w:p>
    <w:p w14:paraId="52CEDFA4" w14:textId="77777777" w:rsidR="007D3CE8" w:rsidRPr="005B6D98" w:rsidRDefault="007D3CE8" w:rsidP="008B6A5B">
      <w:pPr>
        <w:ind w:right="481"/>
        <w:jc w:val="both"/>
        <w:rPr>
          <w:rFonts w:ascii="Palatino Linotype" w:hAnsi="Palatino Linotype"/>
          <w:color w:val="000000"/>
          <w:sz w:val="20"/>
          <w:lang w:val="es-AR"/>
        </w:rPr>
      </w:pPr>
    </w:p>
    <w:p w14:paraId="6566749C" w14:textId="77777777" w:rsidR="007D3CE8" w:rsidRPr="005B6D98" w:rsidRDefault="007D3CE8" w:rsidP="008B6A5B">
      <w:pPr>
        <w:ind w:right="481"/>
        <w:jc w:val="both"/>
        <w:rPr>
          <w:rFonts w:ascii="Palatino Linotype" w:hAnsi="Palatino Linotype"/>
          <w:color w:val="000000"/>
          <w:sz w:val="20"/>
          <w:lang w:val="es-AR"/>
        </w:rPr>
      </w:pPr>
    </w:p>
    <w:p w14:paraId="2694834D" w14:textId="77777777" w:rsidR="007D3CE8" w:rsidRPr="005B6D98" w:rsidRDefault="007D3CE8" w:rsidP="008B6A5B">
      <w:pPr>
        <w:ind w:right="481"/>
        <w:jc w:val="both"/>
        <w:rPr>
          <w:rFonts w:ascii="Palatino Linotype" w:hAnsi="Palatino Linotype"/>
          <w:color w:val="000000"/>
          <w:sz w:val="20"/>
          <w:lang w:val="es-AR"/>
        </w:rPr>
      </w:pPr>
    </w:p>
    <w:p w14:paraId="2A7DF9C4" w14:textId="77777777" w:rsidR="007D3CE8" w:rsidRPr="005B6D98" w:rsidRDefault="007D3CE8" w:rsidP="008B6A5B">
      <w:pPr>
        <w:ind w:right="481"/>
        <w:jc w:val="both"/>
        <w:rPr>
          <w:rFonts w:ascii="Palatino Linotype" w:hAnsi="Palatino Linotype"/>
          <w:color w:val="000000"/>
          <w:sz w:val="20"/>
          <w:lang w:val="es-AR"/>
        </w:rPr>
      </w:pPr>
    </w:p>
    <w:p w14:paraId="3DE3910C" w14:textId="77777777" w:rsidR="007D3CE8" w:rsidRPr="005B6D98" w:rsidRDefault="007D3CE8" w:rsidP="008B6A5B">
      <w:pPr>
        <w:ind w:right="481"/>
        <w:jc w:val="both"/>
        <w:rPr>
          <w:rFonts w:ascii="Palatino Linotype" w:hAnsi="Palatino Linotype"/>
          <w:color w:val="000000"/>
          <w:sz w:val="20"/>
          <w:lang w:val="es-AR"/>
        </w:rPr>
      </w:pPr>
    </w:p>
    <w:p w14:paraId="5E403FB7" w14:textId="77777777" w:rsidR="007D3CE8" w:rsidRPr="005B6D98" w:rsidRDefault="007D3CE8" w:rsidP="008B6A5B">
      <w:pPr>
        <w:ind w:right="481"/>
        <w:jc w:val="both"/>
        <w:rPr>
          <w:rFonts w:ascii="Palatino Linotype" w:hAnsi="Palatino Linotype"/>
          <w:color w:val="000000"/>
          <w:sz w:val="20"/>
          <w:lang w:val="es-AR"/>
        </w:rPr>
      </w:pPr>
    </w:p>
    <w:p w14:paraId="61D93ED2" w14:textId="77777777" w:rsidR="007D3CE8" w:rsidRPr="005B6D98" w:rsidRDefault="007D3CE8" w:rsidP="008B6A5B">
      <w:pPr>
        <w:ind w:right="481"/>
        <w:jc w:val="both"/>
        <w:rPr>
          <w:rFonts w:ascii="Palatino Linotype" w:hAnsi="Palatino Linotype"/>
          <w:color w:val="000000"/>
          <w:sz w:val="20"/>
          <w:lang w:val="es-AR"/>
        </w:rPr>
      </w:pPr>
    </w:p>
    <w:p w14:paraId="664BFB58" w14:textId="77777777" w:rsidR="007D3CE8" w:rsidRPr="005B6D98" w:rsidRDefault="007D3CE8" w:rsidP="008B6A5B">
      <w:pPr>
        <w:ind w:right="481"/>
        <w:jc w:val="both"/>
        <w:rPr>
          <w:rFonts w:ascii="Palatino Linotype" w:hAnsi="Palatino Linotype"/>
          <w:color w:val="000000"/>
          <w:sz w:val="20"/>
          <w:lang w:val="es-AR"/>
        </w:rPr>
      </w:pPr>
    </w:p>
    <w:p w14:paraId="0BF63EE1" w14:textId="77777777" w:rsidR="007D3CE8" w:rsidRPr="005B6D98" w:rsidRDefault="007D3CE8" w:rsidP="008B6A5B">
      <w:pPr>
        <w:ind w:right="481"/>
        <w:jc w:val="both"/>
        <w:rPr>
          <w:rFonts w:ascii="Palatino Linotype" w:hAnsi="Palatino Linotype"/>
          <w:color w:val="000000"/>
          <w:sz w:val="20"/>
          <w:lang w:val="es-AR"/>
        </w:rPr>
      </w:pPr>
    </w:p>
    <w:p w14:paraId="00D70466" w14:textId="77777777" w:rsidR="007D3CE8" w:rsidRPr="005B6D98" w:rsidRDefault="007D3CE8" w:rsidP="008B6A5B">
      <w:pPr>
        <w:ind w:right="481"/>
        <w:jc w:val="both"/>
        <w:rPr>
          <w:rFonts w:ascii="Palatino Linotype" w:hAnsi="Palatino Linotype"/>
          <w:color w:val="000000"/>
          <w:sz w:val="20"/>
          <w:lang w:val="es-AR"/>
        </w:rPr>
      </w:pPr>
    </w:p>
    <w:p w14:paraId="53D07B8B" w14:textId="77777777" w:rsidR="007D3CE8" w:rsidRPr="005B6D98" w:rsidRDefault="007D3CE8" w:rsidP="008B6A5B">
      <w:pPr>
        <w:ind w:right="481"/>
        <w:jc w:val="both"/>
        <w:rPr>
          <w:rFonts w:ascii="Palatino Linotype" w:hAnsi="Palatino Linotype"/>
          <w:color w:val="000000"/>
          <w:sz w:val="20"/>
          <w:lang w:val="es-AR"/>
        </w:rPr>
      </w:pPr>
    </w:p>
    <w:p w14:paraId="00207013" w14:textId="77777777" w:rsidR="007D3CE8" w:rsidRPr="005B6D98" w:rsidRDefault="007D3CE8" w:rsidP="008B6A5B">
      <w:pPr>
        <w:ind w:right="481"/>
        <w:jc w:val="both"/>
        <w:rPr>
          <w:rFonts w:ascii="Palatino Linotype" w:hAnsi="Palatino Linotype"/>
          <w:color w:val="000000"/>
          <w:sz w:val="20"/>
          <w:lang w:val="es-AR"/>
        </w:rPr>
      </w:pPr>
    </w:p>
    <w:p w14:paraId="7778290B" w14:textId="77777777" w:rsidR="007D3CE8" w:rsidRPr="005B6D98" w:rsidRDefault="007D3CE8" w:rsidP="008B6A5B">
      <w:pPr>
        <w:ind w:right="481"/>
        <w:jc w:val="both"/>
        <w:rPr>
          <w:rFonts w:ascii="Palatino Linotype" w:hAnsi="Palatino Linotype"/>
          <w:color w:val="000000"/>
          <w:sz w:val="20"/>
          <w:lang w:val="es-AR"/>
        </w:rPr>
      </w:pPr>
    </w:p>
    <w:p w14:paraId="57CB8847" w14:textId="77777777" w:rsidR="007D3CE8" w:rsidRPr="005B6D98" w:rsidRDefault="007D3CE8" w:rsidP="008B6A5B">
      <w:pPr>
        <w:ind w:right="481"/>
        <w:jc w:val="both"/>
        <w:rPr>
          <w:rFonts w:ascii="Palatino Linotype" w:hAnsi="Palatino Linotype"/>
          <w:color w:val="000000"/>
          <w:sz w:val="20"/>
          <w:lang w:val="es-AR"/>
        </w:rPr>
      </w:pPr>
    </w:p>
    <w:p w14:paraId="3637E8A1" w14:textId="77777777" w:rsidR="007D3CE8" w:rsidRPr="005B6D98" w:rsidRDefault="007D3CE8" w:rsidP="008B6A5B">
      <w:pPr>
        <w:ind w:right="481"/>
        <w:jc w:val="both"/>
        <w:rPr>
          <w:rFonts w:ascii="Palatino Linotype" w:hAnsi="Palatino Linotype"/>
          <w:color w:val="000000"/>
          <w:sz w:val="20"/>
          <w:lang w:val="es-AR"/>
        </w:rPr>
      </w:pPr>
    </w:p>
    <w:p w14:paraId="19E4445A" w14:textId="77777777" w:rsidR="007D3CE8" w:rsidRPr="005B6D98" w:rsidRDefault="007D3CE8" w:rsidP="008B6A5B">
      <w:pPr>
        <w:ind w:right="481"/>
        <w:jc w:val="both"/>
        <w:rPr>
          <w:rFonts w:ascii="Palatino Linotype" w:hAnsi="Palatino Linotype"/>
          <w:color w:val="000000"/>
          <w:sz w:val="20"/>
          <w:lang w:val="es-AR"/>
        </w:rPr>
      </w:pPr>
    </w:p>
    <w:p w14:paraId="651EFEB2" w14:textId="77777777" w:rsidR="007D3CE8" w:rsidRPr="005B6D98" w:rsidRDefault="007D3CE8" w:rsidP="008B6A5B">
      <w:pPr>
        <w:ind w:right="481"/>
        <w:jc w:val="both"/>
        <w:rPr>
          <w:rFonts w:ascii="Palatino Linotype" w:hAnsi="Palatino Linotype"/>
          <w:color w:val="000000"/>
          <w:sz w:val="20"/>
          <w:lang w:val="es-AR"/>
        </w:rPr>
      </w:pPr>
    </w:p>
    <w:p w14:paraId="711DCFDF" w14:textId="77777777" w:rsidR="007D3CE8" w:rsidRPr="005B6D98" w:rsidRDefault="007D3CE8" w:rsidP="008B6A5B">
      <w:pPr>
        <w:ind w:right="481"/>
        <w:jc w:val="both"/>
        <w:rPr>
          <w:rFonts w:ascii="Palatino Linotype" w:hAnsi="Palatino Linotype"/>
          <w:color w:val="000000"/>
          <w:sz w:val="20"/>
          <w:lang w:val="es-AR"/>
        </w:rPr>
      </w:pPr>
    </w:p>
    <w:bookmarkEnd w:id="98"/>
    <w:p w14:paraId="1FBC9CB8" w14:textId="77777777" w:rsidR="002112A8" w:rsidRPr="005B6D98" w:rsidRDefault="002112A8">
      <w:pPr>
        <w:suppressAutoHyphens w:val="0"/>
        <w:rPr>
          <w:rFonts w:ascii="Palatino Linotype" w:hAnsi="Palatino Linotype"/>
          <w:b/>
          <w:sz w:val="20"/>
          <w:u w:val="single"/>
          <w:lang w:val="es-AR"/>
        </w:rPr>
      </w:pPr>
    </w:p>
    <w:p w14:paraId="21D4F851" w14:textId="77777777" w:rsidR="00C76AC9" w:rsidRPr="00613D14" w:rsidRDefault="00754361" w:rsidP="005D13EA">
      <w:pPr>
        <w:numPr>
          <w:ilvl w:val="0"/>
          <w:numId w:val="65"/>
        </w:numPr>
        <w:ind w:left="0" w:right="481"/>
        <w:jc w:val="center"/>
        <w:rPr>
          <w:rFonts w:ascii="Palatino Linotype" w:hAnsi="Palatino Linotype"/>
          <w:b/>
          <w:sz w:val="20"/>
          <w:u w:val="single"/>
          <w:lang w:val="es-AR"/>
        </w:rPr>
      </w:pPr>
      <w:r w:rsidRPr="00613D14">
        <w:rPr>
          <w:rFonts w:ascii="Palatino Linotype" w:hAnsi="Palatino Linotype"/>
          <w:b/>
          <w:sz w:val="20"/>
          <w:u w:val="single"/>
          <w:lang w:val="es-AR"/>
        </w:rPr>
        <w:t>CUADROS TEÓRICOS DE PAGO DE SERVICIOS</w:t>
      </w:r>
    </w:p>
    <w:p w14:paraId="0246FB1E" w14:textId="77777777" w:rsidR="00C76AC9" w:rsidRPr="005B6D98" w:rsidRDefault="00C76AC9" w:rsidP="00A3695B">
      <w:pPr>
        <w:ind w:right="-1"/>
        <w:rPr>
          <w:rFonts w:ascii="Palatino Linotype" w:hAnsi="Palatino Linotype"/>
          <w:b/>
          <w:sz w:val="20"/>
          <w:lang w:val="es-AR"/>
        </w:rPr>
      </w:pPr>
    </w:p>
    <w:p w14:paraId="781C7082" w14:textId="77777777" w:rsidR="0017233E" w:rsidRPr="005B6D98" w:rsidRDefault="00754361" w:rsidP="00613D14">
      <w:pPr>
        <w:ind w:left="-1134" w:right="-569"/>
        <w:jc w:val="center"/>
        <w:rPr>
          <w:rFonts w:ascii="Palatino Linotype" w:hAnsi="Palatino Linotype"/>
          <w:b/>
          <w:sz w:val="20"/>
          <w:lang w:val="es-AR"/>
        </w:rPr>
      </w:pPr>
      <w:r w:rsidRPr="00613D14">
        <w:rPr>
          <w:rFonts w:ascii="Palatino Linotype" w:hAnsi="Palatino Linotype"/>
          <w:b/>
          <w:sz w:val="20"/>
          <w:lang w:val="es-AR"/>
        </w:rPr>
        <w:t>VALORES DE DEUDA FIDUCIARIA</w:t>
      </w:r>
      <w:bookmarkStart w:id="99" w:name="_Hlk494284759"/>
      <w:bookmarkStart w:id="100" w:name="_Hlk496267541"/>
      <w:r w:rsidRPr="00613D14">
        <w:rPr>
          <w:rFonts w:ascii="Palatino Linotype" w:hAnsi="Palatino Linotype"/>
          <w:b/>
          <w:sz w:val="20"/>
          <w:lang w:val="es-AR"/>
        </w:rPr>
        <w:t xml:space="preserve"> ADICIONALES</w:t>
      </w:r>
      <w:r w:rsidR="00D118D1" w:rsidRPr="005B6D98">
        <w:rPr>
          <w:rFonts w:ascii="Palatino Linotype" w:hAnsi="Palatino Linotype"/>
          <w:b/>
          <w:sz w:val="20"/>
          <w:lang w:val="es-AR"/>
        </w:rPr>
        <w:t xml:space="preserve"> </w:t>
      </w:r>
    </w:p>
    <w:p w14:paraId="7615176C" w14:textId="77777777" w:rsidR="007974F1" w:rsidRPr="00D826A6" w:rsidRDefault="007974F1" w:rsidP="00D826A6">
      <w:pPr>
        <w:ind w:right="481"/>
        <w:jc w:val="both"/>
        <w:rPr>
          <w:rFonts w:ascii="Palatino Linotype" w:hAnsi="Palatino Linotype"/>
          <w:color w:val="000000"/>
          <w:sz w:val="20"/>
          <w:lang w:val="es-AR"/>
        </w:rPr>
      </w:pPr>
    </w:p>
    <w:p w14:paraId="2230863E" w14:textId="77777777" w:rsidR="006821A0" w:rsidRPr="005B6D98" w:rsidRDefault="006821A0" w:rsidP="00C06A42">
      <w:pPr>
        <w:ind w:right="481"/>
        <w:jc w:val="both"/>
        <w:rPr>
          <w:rFonts w:ascii="Palatino Linotype" w:hAnsi="Palatino Linotype"/>
          <w:color w:val="000000"/>
          <w:sz w:val="20"/>
          <w:lang w:val="es-AR"/>
        </w:rPr>
      </w:pPr>
      <w:r w:rsidRPr="005B6D98">
        <w:rPr>
          <w:rFonts w:ascii="Palatino Linotype" w:hAnsi="Palatino Linotype"/>
          <w:color w:val="000000"/>
          <w:sz w:val="20"/>
          <w:lang w:val="es-AR"/>
        </w:rPr>
        <w:t xml:space="preserve">El Fiduciario ha emitido el 19 de octubre de 2018 VDF por un V/N de </w:t>
      </w:r>
      <w:r w:rsidR="002C568E" w:rsidRPr="005B6D98">
        <w:rPr>
          <w:rFonts w:ascii="Palatino Linotype" w:hAnsi="Palatino Linotype"/>
          <w:color w:val="000000"/>
          <w:sz w:val="20"/>
          <w:lang w:val="es-AR"/>
        </w:rPr>
        <w:t>$</w:t>
      </w:r>
      <w:r w:rsidRPr="005B6D98">
        <w:rPr>
          <w:rFonts w:ascii="Palatino Linotype" w:hAnsi="Palatino Linotype"/>
          <w:color w:val="000000"/>
          <w:sz w:val="20"/>
          <w:lang w:val="es-AR"/>
        </w:rPr>
        <w:t>83.921.713</w:t>
      </w:r>
      <w:r w:rsidR="00E551A0" w:rsidRPr="005B6D98">
        <w:rPr>
          <w:rFonts w:ascii="Palatino Linotype" w:hAnsi="Palatino Linotype"/>
          <w:color w:val="000000"/>
          <w:sz w:val="20"/>
          <w:lang w:val="es-AR"/>
        </w:rPr>
        <w:t xml:space="preserve">. Luego de emitir los </w:t>
      </w:r>
      <w:r w:rsidR="001D637F" w:rsidRPr="005B6D98">
        <w:rPr>
          <w:rFonts w:ascii="Palatino Linotype" w:hAnsi="Palatino Linotype"/>
          <w:color w:val="000000"/>
          <w:sz w:val="20"/>
          <w:lang w:val="es-AR"/>
        </w:rPr>
        <w:t>Valores Fiduciarios Adicionales</w:t>
      </w:r>
      <w:r w:rsidR="00E551A0" w:rsidRPr="005B6D98">
        <w:rPr>
          <w:rFonts w:ascii="Palatino Linotype" w:hAnsi="Palatino Linotype"/>
          <w:color w:val="000000"/>
          <w:sz w:val="20"/>
          <w:lang w:val="es-AR"/>
        </w:rPr>
        <w:t xml:space="preserve">, el valor nominal de los VDF emitidos bajo el Fideicomiso </w:t>
      </w:r>
      <w:r w:rsidR="005278E0" w:rsidRPr="005B6D98">
        <w:rPr>
          <w:rFonts w:ascii="Palatino Linotype" w:hAnsi="Palatino Linotype"/>
          <w:color w:val="000000"/>
          <w:sz w:val="20"/>
          <w:lang w:val="es-AR"/>
        </w:rPr>
        <w:t>podrá alcanzar los</w:t>
      </w:r>
      <w:r w:rsidR="00E551A0" w:rsidRPr="005B6D98">
        <w:rPr>
          <w:rFonts w:ascii="Palatino Linotype" w:hAnsi="Palatino Linotype"/>
          <w:color w:val="000000"/>
          <w:sz w:val="20"/>
          <w:lang w:val="es-AR"/>
        </w:rPr>
        <w:t xml:space="preserve"> $</w:t>
      </w:r>
      <w:r w:rsidR="00AB7661" w:rsidRPr="005B6D98">
        <w:rPr>
          <w:rFonts w:ascii="Palatino Linotype" w:hAnsi="Palatino Linotype"/>
          <w:color w:val="000000"/>
          <w:sz w:val="20"/>
          <w:lang w:val="es-AR"/>
        </w:rPr>
        <w:t>170.906.879</w:t>
      </w:r>
      <w:r w:rsidR="00E551A0" w:rsidRPr="005B6D98">
        <w:rPr>
          <w:rFonts w:ascii="Palatino Linotype" w:hAnsi="Palatino Linotype"/>
          <w:color w:val="000000"/>
          <w:sz w:val="20"/>
          <w:lang w:val="es-AR"/>
        </w:rPr>
        <w:t>.</w:t>
      </w:r>
    </w:p>
    <w:p w14:paraId="3A9AC3AD" w14:textId="77777777" w:rsidR="002C568E" w:rsidRPr="005B6D98" w:rsidRDefault="002C568E" w:rsidP="00C06A42">
      <w:pPr>
        <w:ind w:right="481"/>
        <w:jc w:val="both"/>
        <w:rPr>
          <w:rFonts w:ascii="Palatino Linotype" w:hAnsi="Palatino Linotype"/>
          <w:color w:val="000000"/>
          <w:sz w:val="20"/>
          <w:lang w:val="es-AR"/>
        </w:rPr>
      </w:pPr>
    </w:p>
    <w:p w14:paraId="5E51A4CE" w14:textId="77777777" w:rsidR="00A500DD" w:rsidRPr="005B6D98" w:rsidRDefault="00766232">
      <w:pPr>
        <w:ind w:right="481"/>
        <w:jc w:val="both"/>
        <w:rPr>
          <w:rFonts w:ascii="Palatino Linotype" w:hAnsi="Palatino Linotype"/>
          <w:b/>
          <w:color w:val="000000"/>
          <w:sz w:val="20"/>
          <w:lang w:val="es-AR"/>
        </w:rPr>
      </w:pPr>
      <w:r w:rsidRPr="005B6D98">
        <w:rPr>
          <w:rFonts w:ascii="Palatino Linotype" w:hAnsi="Palatino Linotype"/>
          <w:color w:val="000000"/>
          <w:sz w:val="20"/>
          <w:lang w:val="es-AR"/>
        </w:rPr>
        <w:t xml:space="preserve">Este Cuadro Teórico de Pago de Servicios se ha expresado considerando que el interés establecido en este Prospecto rige para todos Períodos de Devengamiento (Tasa </w:t>
      </w:r>
      <w:r w:rsidR="00140044" w:rsidRPr="005B6D98">
        <w:rPr>
          <w:rFonts w:ascii="Palatino Linotype" w:hAnsi="Palatino Linotype"/>
          <w:color w:val="000000"/>
          <w:sz w:val="20"/>
          <w:lang w:val="es-AR"/>
        </w:rPr>
        <w:t>De Referencia</w:t>
      </w:r>
      <w:r w:rsidR="00D71F38" w:rsidRPr="005B6D98">
        <w:rPr>
          <w:rFonts w:ascii="Palatino Linotype" w:hAnsi="Palatino Linotype"/>
          <w:color w:val="000000"/>
          <w:sz w:val="20"/>
          <w:lang w:val="es-AR"/>
        </w:rPr>
        <w:t xml:space="preserve"> </w:t>
      </w:r>
      <w:r w:rsidRPr="005B6D98">
        <w:rPr>
          <w:rFonts w:ascii="Palatino Linotype" w:hAnsi="Palatino Linotype"/>
          <w:color w:val="000000"/>
          <w:sz w:val="20"/>
          <w:lang w:val="es-AR"/>
        </w:rPr>
        <w:t xml:space="preserve">más </w:t>
      </w:r>
      <w:r w:rsidRPr="005B6D98">
        <w:rPr>
          <w:rFonts w:ascii="Palatino Linotype" w:hAnsi="Palatino Linotype"/>
          <w:sz w:val="20"/>
          <w:lang w:val="es-AR"/>
        </w:rPr>
        <w:t>5,5</w:t>
      </w:r>
      <w:r w:rsidRPr="005B6D98">
        <w:rPr>
          <w:rFonts w:ascii="Palatino Linotype" w:hAnsi="Palatino Linotype"/>
          <w:color w:val="000000"/>
          <w:sz w:val="20"/>
          <w:lang w:val="es-AR"/>
        </w:rPr>
        <w:t xml:space="preserve">% n.a). La </w:t>
      </w:r>
      <w:r w:rsidR="00DA17DD" w:rsidRPr="005B6D98">
        <w:rPr>
          <w:rFonts w:ascii="Palatino Linotype" w:hAnsi="Palatino Linotype"/>
          <w:color w:val="000000"/>
          <w:sz w:val="20"/>
          <w:lang w:val="es-AR"/>
        </w:rPr>
        <w:t xml:space="preserve">estimación del </w:t>
      </w:r>
      <w:r w:rsidRPr="005B6D98">
        <w:rPr>
          <w:rFonts w:ascii="Palatino Linotype" w:hAnsi="Palatino Linotype"/>
          <w:color w:val="000000"/>
          <w:sz w:val="20"/>
          <w:lang w:val="es-AR"/>
        </w:rPr>
        <w:t>flujo teórico de pago de los VDF</w:t>
      </w:r>
      <w:r w:rsidR="00DA17DD" w:rsidRPr="005B6D98">
        <w:rPr>
          <w:rFonts w:ascii="Palatino Linotype" w:hAnsi="Palatino Linotype"/>
          <w:color w:val="000000"/>
          <w:sz w:val="20"/>
          <w:lang w:val="es-AR"/>
        </w:rPr>
        <w:t xml:space="preserve"> se ha realizado </w:t>
      </w:r>
      <w:r w:rsidR="00D7788D" w:rsidRPr="005B6D98">
        <w:rPr>
          <w:rFonts w:ascii="Palatino Linotype" w:hAnsi="Palatino Linotype"/>
          <w:color w:val="000000"/>
          <w:sz w:val="20"/>
          <w:lang w:val="es-AR"/>
        </w:rPr>
        <w:t xml:space="preserve">conforme a la tasa BADLAR </w:t>
      </w:r>
      <w:r w:rsidR="006132FC">
        <w:rPr>
          <w:rFonts w:ascii="Palatino Linotype" w:hAnsi="Palatino Linotype"/>
          <w:color w:val="000000"/>
          <w:sz w:val="20"/>
          <w:lang w:val="es-AR"/>
        </w:rPr>
        <w:t xml:space="preserve">representativa </w:t>
      </w:r>
      <w:r w:rsidR="00114239" w:rsidRPr="005B6D98">
        <w:rPr>
          <w:rFonts w:ascii="Palatino Linotype" w:hAnsi="Palatino Linotype"/>
          <w:color w:val="000000"/>
          <w:sz w:val="20"/>
          <w:lang w:val="es-AR"/>
        </w:rPr>
        <w:t xml:space="preserve">vigente </w:t>
      </w:r>
      <w:r w:rsidR="009F5B47" w:rsidRPr="005B6D98">
        <w:rPr>
          <w:rFonts w:ascii="Palatino Linotype" w:hAnsi="Palatino Linotype"/>
          <w:color w:val="000000"/>
          <w:sz w:val="20"/>
          <w:lang w:val="es-AR"/>
        </w:rPr>
        <w:t>del</w:t>
      </w:r>
      <w:r w:rsidR="00060AD5">
        <w:rPr>
          <w:rFonts w:ascii="Palatino Linotype" w:hAnsi="Palatino Linotype"/>
          <w:color w:val="000000"/>
          <w:sz w:val="20"/>
          <w:lang w:val="es-AR"/>
        </w:rPr>
        <w:t xml:space="preserve"> </w:t>
      </w:r>
      <w:r w:rsidR="00374F36">
        <w:rPr>
          <w:rFonts w:ascii="Palatino Linotype" w:hAnsi="Palatino Linotype"/>
          <w:color w:val="000000"/>
          <w:sz w:val="20"/>
          <w:lang w:val="es-AR"/>
        </w:rPr>
        <w:t>34,1250</w:t>
      </w:r>
      <w:r w:rsidR="00D7788D" w:rsidRPr="005B6D98">
        <w:rPr>
          <w:rFonts w:ascii="Palatino Linotype" w:hAnsi="Palatino Linotype"/>
          <w:color w:val="000000"/>
          <w:sz w:val="20"/>
          <w:lang w:val="es-AR"/>
        </w:rPr>
        <w:t>%</w:t>
      </w:r>
      <w:bookmarkEnd w:id="99"/>
      <w:bookmarkEnd w:id="100"/>
      <w:r w:rsidRPr="005B6D98">
        <w:rPr>
          <w:rFonts w:ascii="Palatino Linotype" w:hAnsi="Palatino Linotype"/>
          <w:color w:val="000000"/>
          <w:sz w:val="20"/>
          <w:lang w:val="es-AR"/>
        </w:rPr>
        <w:t>.</w:t>
      </w:r>
      <w:r w:rsidR="00134FC6" w:rsidRPr="005B6D98">
        <w:rPr>
          <w:rFonts w:ascii="Palatino Linotype" w:hAnsi="Palatino Linotype"/>
          <w:color w:val="000000"/>
          <w:sz w:val="20"/>
          <w:lang w:val="es-AR"/>
        </w:rPr>
        <w:t xml:space="preserve"> </w:t>
      </w:r>
      <w:r w:rsidRPr="005B6D98">
        <w:rPr>
          <w:rFonts w:ascii="Palatino Linotype" w:hAnsi="Palatino Linotype"/>
          <w:color w:val="000000"/>
          <w:sz w:val="20"/>
          <w:lang w:val="es-AR"/>
        </w:rPr>
        <w:t>Existen diferencias inmateriales que obedecen a redondeo.</w:t>
      </w:r>
    </w:p>
    <w:p w14:paraId="7D2C4E52" w14:textId="77777777" w:rsidR="00A500DD" w:rsidRPr="005B6D98" w:rsidRDefault="00A500DD">
      <w:pPr>
        <w:ind w:right="481"/>
        <w:jc w:val="center"/>
        <w:rPr>
          <w:rFonts w:ascii="Palatino Linotype" w:hAnsi="Palatino Linotype"/>
          <w:b/>
          <w:color w:val="000000"/>
          <w:sz w:val="20"/>
          <w:lang w:val="es-AR"/>
        </w:rPr>
      </w:pPr>
    </w:p>
    <w:p w14:paraId="27C597AD" w14:textId="5182A30D" w:rsidR="002C7D76" w:rsidRPr="005B6D98" w:rsidRDefault="00692E9C" w:rsidP="00C06A42">
      <w:pPr>
        <w:ind w:right="481"/>
        <w:jc w:val="center"/>
        <w:rPr>
          <w:rFonts w:ascii="Palatino Linotype" w:hAnsi="Palatino Linotype"/>
          <w:b/>
          <w:color w:val="000000"/>
          <w:sz w:val="20"/>
          <w:lang w:val="es-AR"/>
        </w:rPr>
      </w:pPr>
      <w:r w:rsidRPr="005B6D98">
        <w:rPr>
          <w:rFonts w:ascii="Palatino Linotype" w:hAnsi="Palatino Linotype"/>
          <w:b/>
          <w:color w:val="000000"/>
          <w:sz w:val="20"/>
          <w:lang w:val="es-AR"/>
        </w:rPr>
        <w:t xml:space="preserve"> </w:t>
      </w:r>
      <w:r w:rsidR="00143A2B" w:rsidRPr="00143A2B">
        <w:rPr>
          <w:rFonts w:ascii="Palatino Linotype" w:hAnsi="Palatino Linotype"/>
          <w:b/>
          <w:color w:val="000000"/>
          <w:sz w:val="20"/>
          <w:lang w:val="es-AR"/>
        </w:rPr>
        <w:t xml:space="preserve"> </w:t>
      </w:r>
    </w:p>
    <w:p w14:paraId="6258934C" w14:textId="77777777" w:rsidR="007D3CE8" w:rsidRPr="005B6D98" w:rsidRDefault="007D3CE8" w:rsidP="00C06A42">
      <w:pPr>
        <w:ind w:right="481"/>
        <w:jc w:val="center"/>
        <w:rPr>
          <w:rFonts w:ascii="Palatino Linotype" w:hAnsi="Palatino Linotype"/>
          <w:b/>
          <w:color w:val="000000"/>
          <w:sz w:val="20"/>
          <w:lang w:val="es-AR"/>
        </w:rPr>
      </w:pPr>
    </w:p>
    <w:p w14:paraId="7B17C770" w14:textId="77777777" w:rsidR="00B00C52" w:rsidRPr="005B6D98" w:rsidRDefault="00914E69" w:rsidP="00346969">
      <w:pPr>
        <w:ind w:right="481"/>
        <w:jc w:val="center"/>
        <w:rPr>
          <w:rFonts w:ascii="Palatino Linotype" w:hAnsi="Palatino Linotype"/>
          <w:b/>
          <w:color w:val="000000"/>
          <w:sz w:val="20"/>
          <w:lang w:val="es-AR"/>
        </w:rPr>
      </w:pPr>
      <w:r>
        <w:rPr>
          <w:noProof/>
          <w:lang w:val="es-AR" w:eastAsia="es-AR"/>
        </w:rPr>
        <w:drawing>
          <wp:inline distT="0" distB="0" distL="0" distR="0" wp14:anchorId="44AE1A46" wp14:editId="6632BAE1">
            <wp:extent cx="4493651" cy="1339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08206" cy="1344190"/>
                    </a:xfrm>
                    <a:prstGeom prst="rect">
                      <a:avLst/>
                    </a:prstGeom>
                    <a:noFill/>
                    <a:ln>
                      <a:noFill/>
                    </a:ln>
                  </pic:spPr>
                </pic:pic>
              </a:graphicData>
            </a:graphic>
          </wp:inline>
        </w:drawing>
      </w:r>
    </w:p>
    <w:p w14:paraId="5A4B050D" w14:textId="77777777" w:rsidR="00B00C52" w:rsidRPr="005B6D98" w:rsidRDefault="00B00C52" w:rsidP="00C06A42">
      <w:pPr>
        <w:ind w:right="481"/>
        <w:jc w:val="center"/>
        <w:rPr>
          <w:rFonts w:ascii="Palatino Linotype" w:hAnsi="Palatino Linotype"/>
          <w:b/>
          <w:color w:val="000000"/>
          <w:sz w:val="20"/>
          <w:lang w:val="es-AR"/>
        </w:rPr>
      </w:pPr>
    </w:p>
    <w:p w14:paraId="0B0DBD2F" w14:textId="30621D42" w:rsidR="008C1BB5" w:rsidRDefault="00754361" w:rsidP="00C06A42">
      <w:pPr>
        <w:ind w:right="481"/>
        <w:jc w:val="center"/>
        <w:rPr>
          <w:rFonts w:ascii="Palatino Linotype" w:hAnsi="Palatino Linotype"/>
          <w:b/>
          <w:color w:val="000000"/>
          <w:sz w:val="20"/>
          <w:lang w:val="es-AR"/>
        </w:rPr>
      </w:pPr>
      <w:r w:rsidRPr="00613D14">
        <w:rPr>
          <w:rFonts w:ascii="Palatino Linotype" w:hAnsi="Palatino Linotype"/>
          <w:b/>
          <w:color w:val="000000"/>
          <w:sz w:val="20"/>
          <w:lang w:val="es-AR"/>
        </w:rPr>
        <w:t>CERTIFICADOS DE PARTICIPACIÓN</w:t>
      </w:r>
      <w:r w:rsidR="00802E17">
        <w:rPr>
          <w:rFonts w:ascii="Palatino Linotype" w:hAnsi="Palatino Linotype"/>
          <w:b/>
          <w:color w:val="000000"/>
          <w:sz w:val="20"/>
          <w:lang w:val="es-AR"/>
        </w:rPr>
        <w:t xml:space="preserve"> ADICIONALES</w:t>
      </w:r>
    </w:p>
    <w:p w14:paraId="291F7869" w14:textId="77777777" w:rsidR="00613D14" w:rsidRPr="005B6D98" w:rsidRDefault="00613D14" w:rsidP="00C06A42">
      <w:pPr>
        <w:ind w:right="481"/>
        <w:jc w:val="center"/>
        <w:rPr>
          <w:rFonts w:ascii="Palatino Linotype" w:hAnsi="Palatino Linotype"/>
          <w:b/>
          <w:color w:val="000000"/>
          <w:sz w:val="20"/>
          <w:lang w:val="es-AR"/>
        </w:rPr>
      </w:pPr>
    </w:p>
    <w:p w14:paraId="375B20CC" w14:textId="62A55658" w:rsidR="002622C8" w:rsidRPr="005B6D98" w:rsidRDefault="002622C8" w:rsidP="00C06A42">
      <w:pPr>
        <w:ind w:right="481"/>
        <w:jc w:val="center"/>
        <w:rPr>
          <w:rFonts w:ascii="Palatino Linotype" w:hAnsi="Palatino Linotype"/>
          <w:b/>
          <w:color w:val="000000"/>
          <w:sz w:val="20"/>
          <w:lang w:val="es-AR"/>
        </w:rPr>
      </w:pPr>
    </w:p>
    <w:p w14:paraId="3E0604FB" w14:textId="77777777" w:rsidR="00B00C52" w:rsidRPr="005B6D98" w:rsidRDefault="00B00C52" w:rsidP="00C06A42">
      <w:pPr>
        <w:ind w:right="481"/>
        <w:jc w:val="center"/>
        <w:rPr>
          <w:rFonts w:ascii="Palatino Linotype" w:hAnsi="Palatino Linotype"/>
          <w:b/>
          <w:color w:val="000000"/>
          <w:sz w:val="20"/>
          <w:lang w:val="es-AR"/>
        </w:rPr>
      </w:pPr>
    </w:p>
    <w:p w14:paraId="07F9E6FB" w14:textId="77777777" w:rsidR="00B06831" w:rsidRPr="005B6D98" w:rsidRDefault="00914E69" w:rsidP="00346969">
      <w:pPr>
        <w:ind w:right="481"/>
        <w:jc w:val="center"/>
        <w:rPr>
          <w:rFonts w:ascii="Palatino Linotype" w:hAnsi="Palatino Linotype"/>
          <w:color w:val="000000"/>
          <w:sz w:val="20"/>
          <w:lang w:val="es-AR"/>
        </w:rPr>
      </w:pPr>
      <w:r>
        <w:rPr>
          <w:noProof/>
          <w:lang w:val="es-AR" w:eastAsia="es-AR"/>
        </w:rPr>
        <w:drawing>
          <wp:inline distT="0" distB="0" distL="0" distR="0" wp14:anchorId="290BEB05" wp14:editId="4943DC2F">
            <wp:extent cx="4180476" cy="299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93981" cy="3006882"/>
                    </a:xfrm>
                    <a:prstGeom prst="rect">
                      <a:avLst/>
                    </a:prstGeom>
                    <a:noFill/>
                    <a:ln>
                      <a:noFill/>
                    </a:ln>
                  </pic:spPr>
                </pic:pic>
              </a:graphicData>
            </a:graphic>
          </wp:inline>
        </w:drawing>
      </w:r>
    </w:p>
    <w:p w14:paraId="191EDDD6" w14:textId="77777777" w:rsidR="000F2499" w:rsidRPr="005B6D98" w:rsidRDefault="000F2499" w:rsidP="00E551A0">
      <w:pPr>
        <w:ind w:right="481"/>
        <w:jc w:val="both"/>
        <w:rPr>
          <w:rFonts w:ascii="Palatino Linotype" w:hAnsi="Palatino Linotype"/>
          <w:color w:val="000000"/>
          <w:sz w:val="20"/>
          <w:lang w:val="es-AR"/>
        </w:rPr>
      </w:pPr>
    </w:p>
    <w:p w14:paraId="50312C7D" w14:textId="77777777" w:rsidR="00A369D2" w:rsidRPr="005B6D98" w:rsidRDefault="00A369D2" w:rsidP="00E551A0">
      <w:pPr>
        <w:ind w:right="481"/>
        <w:jc w:val="both"/>
        <w:rPr>
          <w:rFonts w:ascii="Palatino Linotype" w:hAnsi="Palatino Linotype"/>
          <w:color w:val="000000"/>
          <w:sz w:val="20"/>
          <w:lang w:val="es-AR"/>
        </w:rPr>
      </w:pPr>
    </w:p>
    <w:p w14:paraId="098497C6" w14:textId="77777777" w:rsidR="00A369D2" w:rsidRPr="005B6D98" w:rsidRDefault="00A369D2" w:rsidP="00E551A0">
      <w:pPr>
        <w:ind w:right="481"/>
        <w:jc w:val="both"/>
        <w:rPr>
          <w:rFonts w:ascii="Palatino Linotype" w:hAnsi="Palatino Linotype"/>
          <w:color w:val="000000"/>
          <w:sz w:val="20"/>
          <w:lang w:val="es-AR"/>
        </w:rPr>
      </w:pPr>
    </w:p>
    <w:p w14:paraId="3EBF2AAC" w14:textId="77777777" w:rsidR="00E551A0" w:rsidRPr="005B6D98" w:rsidRDefault="00E551A0" w:rsidP="00E551A0">
      <w:pPr>
        <w:ind w:right="481"/>
        <w:jc w:val="both"/>
        <w:rPr>
          <w:rFonts w:ascii="Palatino Linotype" w:hAnsi="Palatino Linotype"/>
          <w:color w:val="000000"/>
          <w:sz w:val="20"/>
          <w:lang w:val="es-AR"/>
        </w:rPr>
      </w:pPr>
      <w:r w:rsidRPr="005B6D98">
        <w:rPr>
          <w:rFonts w:ascii="Palatino Linotype" w:hAnsi="Palatino Linotype"/>
          <w:color w:val="000000"/>
          <w:sz w:val="20"/>
          <w:lang w:val="es-AR"/>
        </w:rPr>
        <w:t xml:space="preserve">El Fiduciario ha emitido el 19 de octubre de 2018 CP por un V/N de </w:t>
      </w:r>
      <w:r w:rsidR="002C568E" w:rsidRPr="005B6D98">
        <w:rPr>
          <w:rFonts w:ascii="Palatino Linotype" w:hAnsi="Palatino Linotype"/>
          <w:color w:val="000000"/>
          <w:sz w:val="20"/>
          <w:lang w:val="es-AR"/>
        </w:rPr>
        <w:t>$</w:t>
      </w:r>
      <w:r w:rsidRPr="005B6D98">
        <w:rPr>
          <w:rFonts w:ascii="Palatino Linotype" w:hAnsi="Palatino Linotype"/>
          <w:color w:val="000000"/>
          <w:sz w:val="20"/>
          <w:lang w:val="es-AR"/>
        </w:rPr>
        <w:t xml:space="preserve">3.000.000. Luego de emitir los </w:t>
      </w:r>
      <w:r w:rsidR="001D637F" w:rsidRPr="005B6D98">
        <w:rPr>
          <w:rFonts w:ascii="Palatino Linotype" w:hAnsi="Palatino Linotype"/>
          <w:color w:val="000000"/>
          <w:sz w:val="20"/>
          <w:lang w:val="es-AR"/>
        </w:rPr>
        <w:t>Valores Fiduciarios Adicionales</w:t>
      </w:r>
      <w:r w:rsidRPr="005B6D98">
        <w:rPr>
          <w:rFonts w:ascii="Palatino Linotype" w:hAnsi="Palatino Linotype"/>
          <w:color w:val="000000"/>
          <w:sz w:val="20"/>
          <w:lang w:val="es-AR"/>
        </w:rPr>
        <w:t xml:space="preserve">, el valor nominal de los CP emitidos bajo el Fideicomiso </w:t>
      </w:r>
      <w:r w:rsidR="005278E0" w:rsidRPr="005B6D98">
        <w:rPr>
          <w:rFonts w:ascii="Palatino Linotype" w:hAnsi="Palatino Linotype"/>
          <w:color w:val="000000"/>
          <w:sz w:val="20"/>
          <w:lang w:val="es-AR"/>
        </w:rPr>
        <w:t>podrá alcanzar los</w:t>
      </w:r>
      <w:r w:rsidRPr="005B6D98">
        <w:rPr>
          <w:rFonts w:ascii="Palatino Linotype" w:hAnsi="Palatino Linotype"/>
          <w:color w:val="000000"/>
          <w:sz w:val="20"/>
          <w:lang w:val="es-AR"/>
        </w:rPr>
        <w:t xml:space="preserve"> $</w:t>
      </w:r>
      <w:r w:rsidR="00374F36">
        <w:rPr>
          <w:rFonts w:ascii="Palatino Linotype" w:hAnsi="Palatino Linotype"/>
          <w:color w:val="000000"/>
          <w:sz w:val="20"/>
          <w:lang w:val="es-AR"/>
        </w:rPr>
        <w:t xml:space="preserve"> </w:t>
      </w:r>
      <w:r w:rsidR="00FD2E5B" w:rsidRPr="005B6D98">
        <w:rPr>
          <w:rFonts w:ascii="Palatino Linotype" w:hAnsi="Palatino Linotype"/>
          <w:color w:val="000000"/>
          <w:sz w:val="20"/>
          <w:lang w:val="es-AR"/>
        </w:rPr>
        <w:t>6.000.000</w:t>
      </w:r>
      <w:r w:rsidRPr="005B6D98">
        <w:rPr>
          <w:rFonts w:ascii="Palatino Linotype" w:hAnsi="Palatino Linotype"/>
          <w:color w:val="000000"/>
          <w:sz w:val="20"/>
          <w:lang w:val="es-AR"/>
        </w:rPr>
        <w:t>.</w:t>
      </w:r>
    </w:p>
    <w:p w14:paraId="46D4D49D" w14:textId="77777777" w:rsidR="00E551A0" w:rsidRPr="005B6D98" w:rsidRDefault="00E551A0" w:rsidP="006050B8">
      <w:pPr>
        <w:ind w:right="481"/>
        <w:jc w:val="both"/>
        <w:rPr>
          <w:rFonts w:ascii="Palatino Linotype" w:hAnsi="Palatino Linotype"/>
          <w:color w:val="000000"/>
          <w:sz w:val="20"/>
          <w:lang w:val="es-AR"/>
        </w:rPr>
      </w:pPr>
    </w:p>
    <w:p w14:paraId="6DED537D" w14:textId="77777777" w:rsidR="008C1BB5" w:rsidRPr="005B6D98" w:rsidRDefault="00F23F36" w:rsidP="006050B8">
      <w:pPr>
        <w:ind w:right="481"/>
        <w:jc w:val="both"/>
        <w:rPr>
          <w:rFonts w:ascii="Palatino Linotype" w:hAnsi="Palatino Linotype"/>
          <w:color w:val="000000"/>
          <w:sz w:val="20"/>
          <w:lang w:val="es-AR"/>
        </w:rPr>
      </w:pPr>
      <w:r w:rsidRPr="005B6D98">
        <w:rPr>
          <w:rFonts w:ascii="Palatino Linotype" w:hAnsi="Palatino Linotype"/>
          <w:color w:val="000000"/>
          <w:sz w:val="20"/>
          <w:lang w:val="es-AR"/>
        </w:rPr>
        <w:t xml:space="preserve">La rentabilidad de los Certificados de Participación puede verse afectada en virtud de la variabilidad que experimente la Tasa </w:t>
      </w:r>
      <w:r w:rsidR="00140044" w:rsidRPr="005B6D98">
        <w:rPr>
          <w:rFonts w:ascii="Palatino Linotype" w:hAnsi="Palatino Linotype"/>
          <w:color w:val="000000"/>
          <w:sz w:val="20"/>
          <w:lang w:val="es-AR"/>
        </w:rPr>
        <w:t>De Referencia</w:t>
      </w:r>
      <w:r w:rsidRPr="005B6D98">
        <w:rPr>
          <w:rFonts w:ascii="Palatino Linotype" w:hAnsi="Palatino Linotype"/>
          <w:color w:val="000000"/>
          <w:sz w:val="20"/>
          <w:lang w:val="es-AR"/>
        </w:rPr>
        <w:t xml:space="preserve"> de los VDF y los conceptos estimados en el flujo teórico.</w:t>
      </w:r>
      <w:r w:rsidR="00CF3BE2" w:rsidRPr="005B6D98">
        <w:rPr>
          <w:rFonts w:ascii="Palatino Linotype" w:hAnsi="Palatino Linotype"/>
          <w:color w:val="000000"/>
          <w:sz w:val="20"/>
          <w:lang w:val="es-AR"/>
        </w:rPr>
        <w:t xml:space="preserve"> Existen diferencias inmateriales que obedecen a redondeo.</w:t>
      </w:r>
    </w:p>
    <w:p w14:paraId="44A8D50D" w14:textId="77777777" w:rsidR="00C626FE" w:rsidRPr="005B6D98" w:rsidRDefault="00C626FE" w:rsidP="006050B8">
      <w:pPr>
        <w:ind w:right="481"/>
        <w:jc w:val="both"/>
        <w:rPr>
          <w:rFonts w:ascii="Palatino Linotype" w:hAnsi="Palatino Linotype"/>
          <w:color w:val="000000"/>
          <w:sz w:val="20"/>
          <w:lang w:val="es-AR"/>
        </w:rPr>
      </w:pPr>
    </w:p>
    <w:p w14:paraId="1C022A44" w14:textId="77777777" w:rsidR="00C76AC9" w:rsidRPr="005B6D98" w:rsidRDefault="00766232" w:rsidP="006050B8">
      <w:pPr>
        <w:ind w:right="481"/>
        <w:jc w:val="both"/>
        <w:rPr>
          <w:rFonts w:ascii="Palatino Linotype" w:hAnsi="Palatino Linotype"/>
          <w:color w:val="000000"/>
          <w:sz w:val="20"/>
          <w:lang w:val="es-AR"/>
        </w:rPr>
      </w:pPr>
      <w:r w:rsidRPr="005B6D98">
        <w:rPr>
          <w:rFonts w:ascii="Palatino Linotype" w:hAnsi="Palatino Linotype"/>
          <w:color w:val="000000"/>
          <w:sz w:val="20"/>
          <w:lang w:val="es-AR"/>
        </w:rPr>
        <w:t>La información indicada en la presente sección se encuentra confeccionada a la fecha de</w:t>
      </w:r>
      <w:r w:rsidR="00BA2926" w:rsidRPr="005B6D98">
        <w:rPr>
          <w:rFonts w:ascii="Palatino Linotype" w:hAnsi="Palatino Linotype"/>
          <w:color w:val="000000"/>
          <w:sz w:val="20"/>
          <w:lang w:val="es-AR"/>
        </w:rPr>
        <w:t xml:space="preserve"> </w:t>
      </w:r>
      <w:r w:rsidRPr="005B6D98">
        <w:rPr>
          <w:rFonts w:ascii="Palatino Linotype" w:hAnsi="Palatino Linotype"/>
          <w:color w:val="000000"/>
          <w:sz w:val="20"/>
          <w:lang w:val="es-AR"/>
        </w:rPr>
        <w:t>l</w:t>
      </w:r>
      <w:r w:rsidR="00BA2926" w:rsidRPr="005B6D98">
        <w:rPr>
          <w:rFonts w:ascii="Palatino Linotype" w:hAnsi="Palatino Linotype"/>
          <w:color w:val="000000"/>
          <w:sz w:val="20"/>
          <w:lang w:val="es-AR"/>
        </w:rPr>
        <w:t>a</w:t>
      </w:r>
      <w:r w:rsidRPr="005B6D98">
        <w:rPr>
          <w:rFonts w:ascii="Palatino Linotype" w:hAnsi="Palatino Linotype"/>
          <w:color w:val="000000"/>
          <w:sz w:val="20"/>
          <w:lang w:val="es-AR"/>
        </w:rPr>
        <w:t xml:space="preserve"> </w:t>
      </w:r>
      <w:r w:rsidR="00BA2926" w:rsidRPr="005B6D98">
        <w:rPr>
          <w:rFonts w:ascii="Palatino Linotype" w:hAnsi="Palatino Linotype"/>
          <w:color w:val="000000"/>
          <w:sz w:val="20"/>
          <w:lang w:val="es-AR"/>
        </w:rPr>
        <w:t>Adenda</w:t>
      </w:r>
      <w:r w:rsidRPr="005B6D98">
        <w:rPr>
          <w:rFonts w:ascii="Palatino Linotype" w:hAnsi="Palatino Linotype"/>
          <w:color w:val="000000"/>
          <w:sz w:val="20"/>
          <w:lang w:val="es-AR"/>
        </w:rPr>
        <w:t>.</w:t>
      </w:r>
    </w:p>
    <w:p w14:paraId="1A1C44AD" w14:textId="77777777" w:rsidR="00C76AC9" w:rsidRPr="005B6D98" w:rsidRDefault="00C76AC9">
      <w:pPr>
        <w:pStyle w:val="BodyText22"/>
        <w:tabs>
          <w:tab w:val="left" w:pos="284"/>
        </w:tabs>
        <w:ind w:right="481"/>
        <w:rPr>
          <w:rFonts w:ascii="Palatino Linotype" w:hAnsi="Palatino Linotype"/>
          <w:sz w:val="20"/>
          <w:lang w:val="es-AR"/>
        </w:rPr>
      </w:pPr>
    </w:p>
    <w:p w14:paraId="49836FBF" w14:textId="77777777" w:rsidR="00C76AC9" w:rsidRPr="005B6D98" w:rsidRDefault="00766232">
      <w:pPr>
        <w:pStyle w:val="Cuerpodetexto"/>
        <w:tabs>
          <w:tab w:val="left" w:pos="284"/>
        </w:tabs>
        <w:spacing w:after="0"/>
        <w:ind w:right="481" w:firstLine="0"/>
        <w:jc w:val="both"/>
        <w:rPr>
          <w:rFonts w:ascii="Palatino Linotype" w:hAnsi="Palatino Linotype"/>
          <w:b/>
          <w:sz w:val="20"/>
          <w:lang w:val="es-AR"/>
        </w:rPr>
      </w:pPr>
      <w:r w:rsidRPr="005B6D98">
        <w:rPr>
          <w:rFonts w:ascii="Palatino Linotype" w:hAnsi="Palatino Linotype"/>
          <w:b/>
          <w:sz w:val="20"/>
          <w:lang w:val="es-AR"/>
        </w:rPr>
        <w:t>Destino de los fondos provenientes de la Colocación.</w:t>
      </w:r>
    </w:p>
    <w:p w14:paraId="5262D67D" w14:textId="77777777" w:rsidR="000F2499" w:rsidRPr="005B6D98" w:rsidRDefault="000F2499">
      <w:pPr>
        <w:pStyle w:val="Cuerpodetexto"/>
        <w:tabs>
          <w:tab w:val="left" w:pos="284"/>
        </w:tabs>
        <w:spacing w:after="0"/>
        <w:ind w:right="481" w:firstLine="0"/>
        <w:jc w:val="both"/>
        <w:rPr>
          <w:rFonts w:ascii="Palatino Linotype" w:hAnsi="Palatino Linotype"/>
          <w:sz w:val="20"/>
          <w:lang w:val="es-AR"/>
        </w:rPr>
      </w:pPr>
    </w:p>
    <w:p w14:paraId="34CB6D07" w14:textId="77777777" w:rsidR="00C76AC9" w:rsidRPr="005B6D98" w:rsidRDefault="00D77440" w:rsidP="00B76E6A">
      <w:pPr>
        <w:pStyle w:val="Cuerpodetexto"/>
        <w:tabs>
          <w:tab w:val="left" w:pos="284"/>
        </w:tabs>
        <w:spacing w:after="0" w:line="240" w:lineRule="auto"/>
        <w:ind w:right="482" w:firstLine="0"/>
        <w:jc w:val="both"/>
        <w:rPr>
          <w:rFonts w:ascii="Palatino Linotype" w:hAnsi="Palatino Linotype"/>
          <w:sz w:val="20"/>
          <w:lang w:val="es-AR"/>
        </w:rPr>
      </w:pPr>
      <w:r w:rsidRPr="005B6D98">
        <w:rPr>
          <w:rFonts w:ascii="Palatino Linotype" w:hAnsi="Palatino Linotype"/>
          <w:sz w:val="20"/>
          <w:lang w:val="es-AR"/>
        </w:rPr>
        <w:t xml:space="preserve">Del producido de la colocación de los Valores Fiduciarios -que no integra el </w:t>
      </w:r>
      <w:r w:rsidR="00F066B8" w:rsidRPr="005B6D98">
        <w:rPr>
          <w:rFonts w:ascii="Palatino Linotype" w:hAnsi="Palatino Linotype"/>
          <w:sz w:val="20"/>
          <w:lang w:val="es-AR"/>
        </w:rPr>
        <w:t>patrimonio fideicomitido</w:t>
      </w:r>
      <w:r w:rsidRPr="005B6D98">
        <w:rPr>
          <w:rFonts w:ascii="Palatino Linotype" w:hAnsi="Palatino Linotype"/>
          <w:sz w:val="20"/>
          <w:lang w:val="es-AR"/>
        </w:rPr>
        <w:t xml:space="preserve">- el </w:t>
      </w:r>
      <w:r w:rsidR="007F2B4D" w:rsidRPr="005B6D98">
        <w:rPr>
          <w:rFonts w:ascii="Palatino Linotype" w:hAnsi="Palatino Linotype"/>
          <w:sz w:val="20"/>
          <w:lang w:val="es-AR"/>
        </w:rPr>
        <w:t xml:space="preserve">Organizador de la Colocación </w:t>
      </w:r>
      <w:r w:rsidRPr="005B6D98">
        <w:rPr>
          <w:rFonts w:ascii="Palatino Linotype" w:hAnsi="Palatino Linotype"/>
          <w:sz w:val="20"/>
          <w:lang w:val="es-AR"/>
        </w:rPr>
        <w:t xml:space="preserve">transferirá los importes necesarios a la Cuenta Fiduciaria para que el Fiduciario constituya el Fondo de Reserva. Una vez deducidos los importes correspondientes al Fondo de Reserva </w:t>
      </w:r>
      <w:r w:rsidR="00984AD5" w:rsidRPr="005B6D98">
        <w:rPr>
          <w:rFonts w:ascii="Palatino Linotype" w:hAnsi="Palatino Linotype"/>
          <w:sz w:val="20"/>
          <w:lang w:val="es-AR"/>
        </w:rPr>
        <w:t xml:space="preserve">y </w:t>
      </w:r>
      <w:r w:rsidRPr="005B6D98">
        <w:rPr>
          <w:rFonts w:ascii="Palatino Linotype" w:hAnsi="Palatino Linotype"/>
          <w:sz w:val="20"/>
          <w:lang w:val="es-AR"/>
        </w:rPr>
        <w:t xml:space="preserve">a la cancelación de cualquier importe que corresponda abonar de conformidad con los términos de este Contrato, de existir un remanente el </w:t>
      </w:r>
      <w:r w:rsidR="007F2B4D" w:rsidRPr="005B6D98">
        <w:rPr>
          <w:rFonts w:ascii="Palatino Linotype" w:eastAsia="MS Mincho" w:hAnsi="Palatino Linotype"/>
          <w:sz w:val="20"/>
          <w:lang w:val="es-ES"/>
        </w:rPr>
        <w:t>Organizador de la Colocación</w:t>
      </w:r>
      <w:r w:rsidR="00367CB7" w:rsidRPr="005B6D98">
        <w:rPr>
          <w:rFonts w:ascii="Palatino Linotype" w:eastAsia="MS Mincho" w:hAnsi="Palatino Linotype"/>
          <w:sz w:val="20"/>
          <w:lang w:val="es-ES"/>
        </w:rPr>
        <w:t xml:space="preserve"> </w:t>
      </w:r>
      <w:r w:rsidRPr="005B6D98">
        <w:rPr>
          <w:rFonts w:ascii="Palatino Linotype" w:hAnsi="Palatino Linotype"/>
          <w:sz w:val="20"/>
          <w:lang w:val="es-AR"/>
        </w:rPr>
        <w:t>lo pondrá a disposición de los Fiduciantes como complemento del pago del precio de la cesión de los Bienes Fideicomitidos, salvo que de otro modo el Fiduciario le instruya en forma previa.</w:t>
      </w:r>
    </w:p>
    <w:p w14:paraId="7B22636E" w14:textId="77777777" w:rsidR="00367CB7" w:rsidRPr="005B6D98" w:rsidRDefault="00367CB7" w:rsidP="002C568E">
      <w:pPr>
        <w:pStyle w:val="Cuerpodetexto"/>
        <w:tabs>
          <w:tab w:val="left" w:pos="284"/>
        </w:tabs>
        <w:spacing w:after="0" w:line="240" w:lineRule="auto"/>
        <w:ind w:right="482" w:firstLine="0"/>
        <w:jc w:val="both"/>
        <w:rPr>
          <w:rFonts w:ascii="Palatino Linotype" w:hAnsi="Palatino Linotype"/>
          <w:sz w:val="20"/>
          <w:lang w:val="es-AR"/>
        </w:rPr>
      </w:pPr>
    </w:p>
    <w:p w14:paraId="714D7482" w14:textId="77777777" w:rsidR="00C76AC9" w:rsidRPr="005B6D98" w:rsidRDefault="00766232" w:rsidP="00B76E6A">
      <w:pPr>
        <w:pStyle w:val="Cuerpodetexto"/>
        <w:tabs>
          <w:tab w:val="left" w:pos="284"/>
        </w:tabs>
        <w:spacing w:after="0" w:line="240" w:lineRule="auto"/>
        <w:ind w:right="482" w:firstLine="0"/>
        <w:jc w:val="both"/>
        <w:rPr>
          <w:rFonts w:ascii="Palatino Linotype" w:hAnsi="Palatino Linotype"/>
          <w:sz w:val="20"/>
          <w:lang w:val="es-AR"/>
        </w:rPr>
      </w:pPr>
      <w:r w:rsidRPr="005B6D98">
        <w:rPr>
          <w:rFonts w:ascii="Palatino Linotype" w:hAnsi="Palatino Linotype"/>
          <w:sz w:val="20"/>
          <w:lang w:val="es-AR"/>
        </w:rPr>
        <w:t>De conformidad con lo establecido en el artículo 5 del contrato constitutivo del Consorcio de Cooperación suscripto por Gieco S.A.</w:t>
      </w:r>
      <w:r w:rsidR="00664C76" w:rsidRPr="005B6D98">
        <w:rPr>
          <w:rFonts w:ascii="Palatino Linotype" w:hAnsi="Palatino Linotype"/>
          <w:sz w:val="20"/>
          <w:lang w:val="es-AR"/>
        </w:rPr>
        <w:t xml:space="preserve"> y</w:t>
      </w:r>
      <w:r w:rsidRPr="005B6D98">
        <w:rPr>
          <w:rFonts w:ascii="Palatino Linotype" w:hAnsi="Palatino Linotype"/>
          <w:sz w:val="20"/>
          <w:lang w:val="es-AR"/>
        </w:rPr>
        <w:t xml:space="preserve"> SAPYC S.R.L. el </w:t>
      </w:r>
      <w:r w:rsidR="00664C76" w:rsidRPr="005B6D98">
        <w:rPr>
          <w:rFonts w:ascii="Palatino Linotype" w:hAnsi="Palatino Linotype"/>
          <w:sz w:val="20"/>
          <w:lang w:val="es-AR"/>
        </w:rPr>
        <w:t>2</w:t>
      </w:r>
      <w:r w:rsidRPr="005B6D98">
        <w:rPr>
          <w:rFonts w:ascii="Palatino Linotype" w:hAnsi="Palatino Linotype"/>
          <w:sz w:val="20"/>
          <w:lang w:val="es-AR"/>
        </w:rPr>
        <w:t xml:space="preserve"> de mayo de 20</w:t>
      </w:r>
      <w:r w:rsidR="00664C76" w:rsidRPr="005B6D98">
        <w:rPr>
          <w:rFonts w:ascii="Palatino Linotype" w:hAnsi="Palatino Linotype"/>
          <w:sz w:val="20"/>
          <w:lang w:val="es-AR"/>
        </w:rPr>
        <w:t>08</w:t>
      </w:r>
      <w:r w:rsidRPr="005B6D98">
        <w:rPr>
          <w:rFonts w:ascii="Palatino Linotype" w:hAnsi="Palatino Linotype"/>
          <w:sz w:val="20"/>
          <w:lang w:val="es-AR"/>
        </w:rPr>
        <w:t xml:space="preserve">, los fondos recaudados en la Colocación de los Valores Fiduciarios serán distribuidos en </w:t>
      </w:r>
      <w:r w:rsidR="00664C76" w:rsidRPr="005B6D98">
        <w:rPr>
          <w:rFonts w:ascii="Palatino Linotype" w:hAnsi="Palatino Linotype"/>
          <w:sz w:val="20"/>
          <w:lang w:val="es-AR"/>
        </w:rPr>
        <w:t>un</w:t>
      </w:r>
      <w:r w:rsidRPr="005B6D98">
        <w:rPr>
          <w:rFonts w:ascii="Palatino Linotype" w:hAnsi="Palatino Linotype"/>
          <w:sz w:val="20"/>
          <w:lang w:val="es-AR"/>
        </w:rPr>
        <w:t xml:space="preserve"> </w:t>
      </w:r>
      <w:r w:rsidR="00664C76" w:rsidRPr="005B6D98">
        <w:rPr>
          <w:rFonts w:ascii="Palatino Linotype" w:hAnsi="Palatino Linotype"/>
          <w:sz w:val="20"/>
          <w:lang w:val="es-AR"/>
        </w:rPr>
        <w:t>50</w:t>
      </w:r>
      <w:r w:rsidRPr="005B6D98">
        <w:rPr>
          <w:rFonts w:ascii="Palatino Linotype" w:hAnsi="Palatino Linotype"/>
          <w:sz w:val="20"/>
          <w:lang w:val="es-AR"/>
        </w:rPr>
        <w:t xml:space="preserve">% para </w:t>
      </w:r>
      <w:r w:rsidR="00664C76" w:rsidRPr="005B6D98">
        <w:rPr>
          <w:rFonts w:ascii="Palatino Linotype" w:hAnsi="Palatino Linotype"/>
          <w:sz w:val="20"/>
          <w:lang w:val="es-AR"/>
        </w:rPr>
        <w:t xml:space="preserve">cada uno. </w:t>
      </w:r>
    </w:p>
    <w:p w14:paraId="437BA1AD" w14:textId="77777777" w:rsidR="009F613B" w:rsidRPr="005B6D98" w:rsidRDefault="006F1971" w:rsidP="005D13EA">
      <w:pPr>
        <w:pStyle w:val="Prrafodelista"/>
        <w:pageBreakBefore/>
        <w:numPr>
          <w:ilvl w:val="0"/>
          <w:numId w:val="60"/>
        </w:numPr>
        <w:tabs>
          <w:tab w:val="left" w:pos="284"/>
        </w:tabs>
        <w:jc w:val="center"/>
        <w:outlineLvl w:val="0"/>
        <w:rPr>
          <w:rFonts w:ascii="Palatino Linotype" w:hAnsi="Palatino Linotype"/>
          <w:b/>
          <w:sz w:val="20"/>
          <w:lang w:val="es-AR"/>
        </w:rPr>
      </w:pPr>
      <w:bookmarkStart w:id="101" w:name="_Toc9352968"/>
      <w:bookmarkStart w:id="102" w:name="_Toc479159118"/>
      <w:r w:rsidRPr="005B6D98">
        <w:rPr>
          <w:rFonts w:ascii="Palatino Linotype" w:hAnsi="Palatino Linotype"/>
          <w:b/>
          <w:sz w:val="20"/>
          <w:lang w:val="es-AR"/>
        </w:rPr>
        <w:t xml:space="preserve">ESQUEMA </w:t>
      </w:r>
      <w:r w:rsidR="00512901" w:rsidRPr="005B6D98">
        <w:rPr>
          <w:rFonts w:ascii="Palatino Linotype" w:hAnsi="Palatino Linotype"/>
          <w:b/>
          <w:sz w:val="20"/>
          <w:lang w:val="es-AR"/>
        </w:rPr>
        <w:t>GRÁFICO</w:t>
      </w:r>
      <w:r w:rsidRPr="005B6D98">
        <w:rPr>
          <w:rFonts w:ascii="Palatino Linotype" w:hAnsi="Palatino Linotype"/>
          <w:b/>
          <w:sz w:val="20"/>
          <w:lang w:val="es-AR"/>
        </w:rPr>
        <w:t xml:space="preserve"> DEL FIDEICOMISO FINANCIERO</w:t>
      </w:r>
      <w:bookmarkEnd w:id="101"/>
    </w:p>
    <w:p w14:paraId="78F64CD3" w14:textId="77777777" w:rsidR="009F613B" w:rsidRPr="005B6D98" w:rsidRDefault="008B72BA" w:rsidP="009F613B">
      <w:pPr>
        <w:suppressAutoHyphens w:val="0"/>
        <w:spacing w:after="160" w:line="259" w:lineRule="auto"/>
        <w:rPr>
          <w:rFonts w:ascii="Palatino Linotype" w:eastAsia="Calibri" w:hAnsi="Palatino Linotype"/>
          <w:sz w:val="16"/>
          <w:szCs w:val="16"/>
          <w:lang w:val="es-AR"/>
        </w:rPr>
      </w:pPr>
      <w:r>
        <w:rPr>
          <w:noProof/>
        </w:rPr>
        <w:pict w14:anchorId="6DACB7CF">
          <v:rect id="Rectangle 16" o:spid="_x0000_s1049" style="position:absolute;margin-left:-6.25pt;margin-top:20.4pt;width:68.4pt;height:60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" fillcolor="#cb55a1" stroked="f">
            <v:shadow on="t" color="black" offset="1.1pt,1.1pt"/>
            <v:textbox>
              <w:txbxContent>
                <w:p w14:paraId="2A044A1E" w14:textId="77777777" w:rsidR="009B1034" w:rsidRDefault="009B1034" w:rsidP="009F613B">
                  <w:pPr>
                    <w:pStyle w:val="Contenidodelmarco"/>
                    <w:jc w:val="center"/>
                    <w:rPr>
                      <w:rFonts w:ascii="Arial Rounded MT Bold" w:hAnsi="Arial Rounded MT Bold"/>
                      <w:sz w:val="18"/>
                      <w:szCs w:val="18"/>
                      <w:lang w:val="es-AR"/>
                    </w:rPr>
                  </w:pPr>
                  <w:r>
                    <w:rPr>
                      <w:rFonts w:ascii="Arial Rounded MT Bold" w:hAnsi="Arial Rounded MT Bold"/>
                      <w:sz w:val="18"/>
                      <w:szCs w:val="18"/>
                      <w:lang w:val="es-AR"/>
                    </w:rPr>
                    <w:t>Fiduciantes:</w:t>
                  </w:r>
                </w:p>
                <w:p w14:paraId="019C2BFB" w14:textId="77777777" w:rsidR="009B1034" w:rsidRDefault="009B1034" w:rsidP="009F613B">
                  <w:pPr>
                    <w:pStyle w:val="Contenidodelmarco"/>
                    <w:jc w:val="center"/>
                    <w:rPr>
                      <w:rFonts w:ascii="Arial Rounded MT Bold" w:hAnsi="Arial Rounded MT Bold"/>
                      <w:sz w:val="18"/>
                      <w:szCs w:val="18"/>
                      <w:lang w:val="es-AR"/>
                    </w:rPr>
                  </w:pPr>
                </w:p>
                <w:p w14:paraId="5F4FEFCF" w14:textId="77777777" w:rsidR="009B1034" w:rsidRDefault="009B1034" w:rsidP="009F613B">
                  <w:pPr>
                    <w:pStyle w:val="Contenidodelmarco"/>
                    <w:jc w:val="center"/>
                    <w:rPr>
                      <w:rFonts w:ascii="Arial Rounded MT Bold" w:hAnsi="Arial Rounded MT Bold"/>
                      <w:sz w:val="18"/>
                      <w:szCs w:val="18"/>
                      <w:lang w:val="es-AR"/>
                    </w:rPr>
                  </w:pPr>
                  <w:r>
                    <w:rPr>
                      <w:rFonts w:ascii="Arial Rounded MT Bold" w:hAnsi="Arial Rounded MT Bold"/>
                      <w:sz w:val="18"/>
                      <w:szCs w:val="18"/>
                      <w:lang w:val="es-AR"/>
                    </w:rPr>
                    <w:t>Gieco S.A.</w:t>
                  </w:r>
                </w:p>
                <w:p w14:paraId="18AFB7D0" w14:textId="77777777" w:rsidR="009B1034" w:rsidRDefault="009B1034" w:rsidP="009F613B">
                  <w:pPr>
                    <w:pStyle w:val="Contenidodelmarco"/>
                    <w:jc w:val="center"/>
                    <w:rPr>
                      <w:rFonts w:ascii="Arial Rounded MT Bold" w:hAnsi="Arial Rounded MT Bold"/>
                      <w:sz w:val="18"/>
                      <w:szCs w:val="18"/>
                      <w:lang w:val="es-AR"/>
                    </w:rPr>
                  </w:pPr>
                  <w:r>
                    <w:rPr>
                      <w:rFonts w:ascii="Arial Rounded MT Bold" w:hAnsi="Arial Rounded MT Bold"/>
                      <w:sz w:val="18"/>
                      <w:szCs w:val="18"/>
                      <w:lang w:val="es-AR"/>
                    </w:rPr>
                    <w:t>SAPYC S.R.L.</w:t>
                  </w:r>
                </w:p>
                <w:p w14:paraId="282B5CD0" w14:textId="77777777" w:rsidR="009B1034" w:rsidRPr="009243B8" w:rsidRDefault="009B1034" w:rsidP="009F613B">
                  <w:pPr>
                    <w:pStyle w:val="Contenidodelmarco"/>
                    <w:rPr>
                      <w:lang w:val="es-AR"/>
                    </w:rPr>
                  </w:pPr>
                </w:p>
              </w:txbxContent>
            </v:textbox>
          </v:rect>
        </w:pict>
      </w:r>
      <w:r>
        <w:rPr>
          <w:noProof/>
        </w:rPr>
        <w:pict w14:anchorId="4A96084D">
          <v:rect id="Rectangle 17" o:spid="_x0000_s1048" style="position:absolute;margin-left:69.65pt;margin-top:7.75pt;width:138.45pt;height:2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" stroked="f">
            <v:textbox>
              <w:txbxContent>
                <w:p w14:paraId="30FAEEAE" w14:textId="77777777" w:rsidR="009B1034" w:rsidRDefault="009B1034" w:rsidP="009F613B">
                  <w:pPr>
                    <w:pStyle w:val="Contenidodelmarco"/>
                    <w:rPr>
                      <w:sz w:val="16"/>
                      <w:szCs w:val="16"/>
                      <w:lang w:val="es-AR"/>
                    </w:rPr>
                  </w:pPr>
                  <w:r>
                    <w:rPr>
                      <w:sz w:val="16"/>
                      <w:szCs w:val="16"/>
                      <w:lang w:val="es-AR"/>
                    </w:rPr>
                    <w:t>Cesión de CAO y Certificados Complementarios</w:t>
                  </w:r>
                </w:p>
              </w:txbxContent>
            </v:textbox>
          </v:rect>
        </w:pict>
      </w:r>
    </w:p>
    <w:p w14:paraId="1BEE38D6" w14:textId="77777777" w:rsidR="009F613B" w:rsidRPr="005B6D98" w:rsidRDefault="008B72BA" w:rsidP="009F613B">
      <w:pPr>
        <w:suppressAutoHyphens w:val="0"/>
        <w:spacing w:after="160" w:line="259" w:lineRule="auto"/>
        <w:rPr>
          <w:rFonts w:ascii="Palatino Linotype" w:eastAsia="Calibri" w:hAnsi="Palatino Linotype"/>
          <w:sz w:val="16"/>
          <w:szCs w:val="16"/>
          <w:lang w:val="es-AR"/>
        </w:rPr>
      </w:pPr>
      <w:ins w:id="103" w:author="Matias Gastaminza" w:date="2021-03-10T18:48:00Z">
        <w:r>
          <w:rPr>
            <w:rFonts w:ascii="Palatino Linotype" w:eastAsia="Calibri" w:hAnsi="Palatino Linotype"/>
            <w:noProof/>
            <w:sz w:val="16"/>
            <w:szCs w:val="16"/>
            <w:lang w:val="es-AR" w:eastAsia="es-AR"/>
          </w:rPr>
          <w:pict w14:anchorId="517164C8">
            <v:shape id="AutoShape 21" o:spid="_x0000_s1047" alt="" style="position:absolute;margin-left:71.3pt;margin-top:15.25pt;width:86.95pt;height:15.5pt;z-index:251652608;visibility:visible;mso-wrap-edited:f;mso-width-percent:0;mso-height-percent:0;mso-width-percent:0;mso-height-percent:0" coordsize="21600,21600" o:spt="100" adj="0,,0" path="m,nfl21600,21600e" filled="f" strokeweight=".18mm">
              <v:stroke endarrow="block" joinstyle="miter"/>
              <v:formulas/>
              <v:path o:connecttype="custom" o:connectlocs="2147483646,2147483646;2147483646,2147483646;0,2147483646;2147483646,0" o:connectangles="0,90,180,270" textboxrect="0,0,21600,21600"/>
            </v:shape>
          </w:pict>
        </w:r>
      </w:ins>
      <w:r>
        <w:rPr>
          <w:noProof/>
        </w:rPr>
        <w:pict w14:anchorId="0CF627FB">
          <v:oval id="Oval 19" o:spid="_x0000_s1046" style="position:absolute;margin-left:123.85pt;margin-top:14.75pt;width:188.15pt;height:17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" fillcolor="#ffc000" strokecolor="#2f528f" strokeweight=".35mm">
            <v:stroke joinstyle="miter"/>
          </v:oval>
        </w:pict>
      </w:r>
      <w:r>
        <w:rPr>
          <w:noProof/>
        </w:rPr>
        <w:pict w14:anchorId="663741A6">
          <v:rect id="Rectangle 18" o:spid="_x0000_s1045" style="position:absolute;margin-left:290.8pt;margin-top:1.25pt;width:78.9pt;height:3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" stroked="f">
            <v:textbox>
              <w:txbxContent>
                <w:p w14:paraId="0871F785" w14:textId="77777777" w:rsidR="009B1034" w:rsidRDefault="009B1034" w:rsidP="009F613B">
                  <w:pPr>
                    <w:pStyle w:val="Contenidodelmarco"/>
                    <w:rPr>
                      <w:sz w:val="16"/>
                      <w:szCs w:val="16"/>
                    </w:rPr>
                  </w:pPr>
                  <w:r>
                    <w:rPr>
                      <w:sz w:val="16"/>
                      <w:szCs w:val="16"/>
                    </w:rPr>
                    <w:t>Suscripción de Valores Fiduciarios</w:t>
                  </w:r>
                </w:p>
              </w:txbxContent>
            </v:textbox>
          </v:rect>
        </w:pict>
      </w:r>
      <w:ins w:id="104" w:author="Matias Gastaminza" w:date="2021-03-10T18:48:00Z">
        <w:r>
          <w:rPr>
            <w:rFonts w:ascii="Palatino Linotype" w:eastAsia="Calibri" w:hAnsi="Palatino Linotype"/>
            <w:noProof/>
            <w:sz w:val="16"/>
            <w:szCs w:val="16"/>
            <w:lang w:val="es-AR" w:eastAsia="es-AR"/>
          </w:rPr>
          <w:pict w14:anchorId="29A6BE15">
            <v:shape id="shapetype_32" o:spid="_x0000_s1044" alt="" style="position:absolute;margin-left:0;margin-top:0;width:50pt;height:50pt;z-index:251644416;visibility:hidden;mso-wrap-edited:f;mso-width-percent:0;mso-height-percent:0;mso-width-percent:0;mso-height-percent:0" coordsize="21600,21600" o:spt="100" adj="0,,0" path="m,nfl21600,21600e">
              <v:stroke joinstyle="miter"/>
              <v:formulas/>
              <v:path o:connecttype="custom" o:connectlocs="2147483646,2147483646;2147483646,2147483646;0,2147483646;2147483646,0" o:connectangles="0,90,180,270" textboxrect="0,0,21600,21600"/>
              <o:lock v:ext="edit" selection="t"/>
            </v:shape>
          </w:pict>
        </w:r>
      </w:ins>
    </w:p>
    <w:p w14:paraId="1D0718BA" w14:textId="77777777" w:rsidR="009F613B" w:rsidRPr="005B6D98" w:rsidRDefault="008B72BA" w:rsidP="009F613B">
      <w:pPr>
        <w:suppressAutoHyphens w:val="0"/>
        <w:spacing w:after="160" w:line="259" w:lineRule="auto"/>
        <w:rPr>
          <w:rFonts w:ascii="Palatino Linotype" w:eastAsia="Calibri" w:hAnsi="Palatino Linotype"/>
          <w:sz w:val="16"/>
          <w:szCs w:val="16"/>
          <w:lang w:val="es-AR"/>
        </w:rPr>
      </w:pPr>
      <w:ins w:id="105" w:author="Matias Gastaminza" w:date="2021-03-10T18:48:00Z">
        <w:r>
          <w:rPr>
            <w:rFonts w:ascii="Palatino Linotype" w:eastAsia="Calibri" w:hAnsi="Palatino Linotype"/>
            <w:noProof/>
            <w:sz w:val="16"/>
            <w:szCs w:val="16"/>
            <w:lang w:val="es-AR" w:eastAsia="es-AR"/>
          </w:rPr>
          <w:pict w14:anchorId="7C765CC3">
            <v:shape id="AutoShape 20" o:spid="_x0000_s1043" alt="" style="position:absolute;margin-left:63pt;margin-top:5pt;width:118.5pt;height:19.95pt;rotation:180;z-index:251653632;visibility:visible;mso-wrap-edited:f;mso-width-percent:0;mso-height-percent:0;mso-width-percent:0;mso-height-percent:0" coordsize="21600,21600" o:spt="100" adj="0,,0" path="m,nfl21600,21600e" filled="f" strokeweight=".18mm">
              <v:stroke endarrow="block" joinstyle="miter"/>
              <v:formulas/>
              <v:path o:connecttype="custom" o:connectlocs="2147483646,2147483646;2147483646,2147483646;0,2147483646;2147483646,0" o:connectangles="0,90,180,270" textboxrect="0,0,21600,21600"/>
            </v:shape>
          </w:pict>
        </w:r>
      </w:ins>
      <w:r>
        <w:rPr>
          <w:noProof/>
        </w:rPr>
        <w:pict w14:anchorId="4E8C12D0">
          <v:rect id="Rectangle 19" o:spid="_x0000_s1042" style="position:absolute;margin-left:151.4pt;margin-top:11.7pt;width:139.4pt;height:154.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" filled="f" stroked="f">
            <v:textbox>
              <w:txbxContent>
                <w:p w14:paraId="5A68B8F0" w14:textId="77777777" w:rsidR="009B1034" w:rsidRDefault="009B1034" w:rsidP="009F613B">
                  <w:pPr>
                    <w:pStyle w:val="Contenidodelmarco"/>
                    <w:jc w:val="center"/>
                    <w:rPr>
                      <w:rFonts w:ascii="Arial Rounded MT Bold" w:hAnsi="Arial Rounded MT Bold"/>
                      <w:sz w:val="18"/>
                      <w:szCs w:val="18"/>
                      <w:lang w:val="es-AR"/>
                    </w:rPr>
                  </w:pPr>
                  <w:r>
                    <w:rPr>
                      <w:rFonts w:ascii="Arial Rounded MT Bold" w:hAnsi="Arial Rounded MT Bold"/>
                      <w:sz w:val="18"/>
                      <w:szCs w:val="18"/>
                      <w:lang w:val="es-AR"/>
                    </w:rPr>
                    <w:t>FF Energía Córdoba II</w:t>
                  </w:r>
                </w:p>
                <w:p w14:paraId="7E8BA461" w14:textId="77777777" w:rsidR="009B1034" w:rsidRDefault="009B1034" w:rsidP="009F613B">
                  <w:pPr>
                    <w:pStyle w:val="Contenidodelmarco"/>
                    <w:jc w:val="center"/>
                    <w:rPr>
                      <w:rFonts w:ascii="Arial Rounded MT Bold" w:hAnsi="Arial Rounded MT Bold"/>
                      <w:sz w:val="18"/>
                      <w:szCs w:val="18"/>
                      <w:lang w:val="es-AR"/>
                    </w:rPr>
                  </w:pPr>
                  <w:r>
                    <w:rPr>
                      <w:rFonts w:ascii="Arial Rounded MT Bold" w:hAnsi="Arial Rounded MT Bold"/>
                      <w:sz w:val="18"/>
                      <w:szCs w:val="18"/>
                      <w:lang w:val="es-AR"/>
                    </w:rPr>
                    <w:t xml:space="preserve">Emisión de Valores Fiduciarios Iniciales por un V/N de </w:t>
                  </w:r>
                  <w:r w:rsidRPr="00BD02E2">
                    <w:rPr>
                      <w:rFonts w:ascii="Arial Rounded MT Bold" w:hAnsi="Arial Rounded MT Bold"/>
                      <w:sz w:val="18"/>
                      <w:szCs w:val="18"/>
                      <w:lang w:val="es-AR"/>
                    </w:rPr>
                    <w:t>$86.921.713</w:t>
                  </w:r>
                  <w:r>
                    <w:rPr>
                      <w:rFonts w:ascii="Arial Rounded MT Bold" w:hAnsi="Arial Rounded MT Bold"/>
                      <w:sz w:val="18"/>
                      <w:szCs w:val="18"/>
                      <w:lang w:val="es-AR"/>
                    </w:rPr>
                    <w:t xml:space="preserve"> y Valores Fiduciarios Adicionales por un V/N de </w:t>
                  </w:r>
                  <w:r w:rsidRPr="005D13EA">
                    <w:rPr>
                      <w:rFonts w:ascii="Arial Rounded MT Bold" w:hAnsi="Arial Rounded MT Bold"/>
                      <w:sz w:val="18"/>
                      <w:szCs w:val="18"/>
                      <w:lang w:val="es-AR"/>
                    </w:rPr>
                    <w:t>$</w:t>
                  </w:r>
                  <w:r>
                    <w:rPr>
                      <w:rFonts w:ascii="Arial Rounded MT Bold" w:hAnsi="Arial Rounded MT Bold"/>
                      <w:b/>
                      <w:sz w:val="18"/>
                      <w:szCs w:val="18"/>
                      <w:lang w:val="es-ES"/>
                    </w:rPr>
                    <w:t>83.985.166</w:t>
                  </w:r>
                  <w:r w:rsidRPr="00C15C26" w:rsidDel="00C15C26">
                    <w:rPr>
                      <w:rFonts w:ascii="Arial Rounded MT Bold" w:hAnsi="Arial Rounded MT Bold"/>
                      <w:sz w:val="18"/>
                      <w:szCs w:val="18"/>
                      <w:lang w:val="es-AR"/>
                    </w:rPr>
                    <w:t xml:space="preserve"> </w:t>
                  </w:r>
                  <w:r>
                    <w:rPr>
                      <w:rFonts w:ascii="Arial Rounded MT Bold" w:hAnsi="Arial Rounded MT Bold"/>
                      <w:sz w:val="18"/>
                      <w:szCs w:val="18"/>
                      <w:lang w:val="es-AR"/>
                    </w:rPr>
                    <w:t xml:space="preserve">(ampliable hasta un </w:t>
                  </w:r>
                  <w:r w:rsidRPr="002112A8">
                    <w:rPr>
                      <w:rFonts w:ascii="Arial Rounded MT Bold" w:hAnsi="Arial Rounded MT Bold"/>
                      <w:sz w:val="18"/>
                      <w:szCs w:val="18"/>
                      <w:lang w:val="es-AR"/>
                    </w:rPr>
                    <w:t>V/N</w:t>
                  </w:r>
                  <w:r>
                    <w:rPr>
                      <w:rFonts w:ascii="Arial Rounded MT Bold" w:hAnsi="Arial Rounded MT Bold"/>
                      <w:sz w:val="18"/>
                      <w:szCs w:val="18"/>
                      <w:lang w:val="es-AR"/>
                    </w:rPr>
                    <w:t xml:space="preserve"> de $250.000.000)</w:t>
                  </w:r>
                </w:p>
                <w:p w14:paraId="4E2E0B3C" w14:textId="77777777" w:rsidR="009B1034" w:rsidRDefault="009B1034" w:rsidP="009F613B">
                  <w:pPr>
                    <w:pStyle w:val="Contenidodelmarco"/>
                    <w:jc w:val="center"/>
                    <w:rPr>
                      <w:rFonts w:ascii="Arial Rounded MT Bold" w:hAnsi="Arial Rounded MT Bold"/>
                      <w:sz w:val="18"/>
                      <w:szCs w:val="18"/>
                      <w:lang w:val="es-AR"/>
                    </w:rPr>
                  </w:pPr>
                  <w:r>
                    <w:rPr>
                      <w:rFonts w:ascii="Arial Rounded MT Bold" w:hAnsi="Arial Rounded MT Bold"/>
                      <w:sz w:val="18"/>
                      <w:szCs w:val="18"/>
                      <w:lang w:val="es-AR"/>
                    </w:rPr>
                    <w:t>Fiduciario:</w:t>
                  </w:r>
                </w:p>
                <w:p w14:paraId="5771C926" w14:textId="77777777" w:rsidR="009B1034" w:rsidRDefault="009B1034" w:rsidP="009F613B">
                  <w:pPr>
                    <w:pStyle w:val="Contenidodelmarco"/>
                    <w:jc w:val="center"/>
                    <w:rPr>
                      <w:rFonts w:ascii="Arial Rounded MT Bold" w:hAnsi="Arial Rounded MT Bold"/>
                      <w:sz w:val="18"/>
                      <w:szCs w:val="18"/>
                      <w:lang w:val="es-AR"/>
                    </w:rPr>
                  </w:pPr>
                  <w:r>
                    <w:rPr>
                      <w:rFonts w:ascii="Arial Rounded MT Bold" w:hAnsi="Arial Rounded MT Bold"/>
                      <w:sz w:val="18"/>
                      <w:szCs w:val="18"/>
                      <w:lang w:val="es-AR"/>
                    </w:rPr>
                    <w:t>Rosario Administradora Sociedad Fiduciaria S.A.</w:t>
                  </w:r>
                </w:p>
                <w:p w14:paraId="433E942A" w14:textId="77777777" w:rsidR="009B1034" w:rsidRPr="009243B8" w:rsidRDefault="009B1034" w:rsidP="009F613B">
                  <w:pPr>
                    <w:pStyle w:val="Contenidodelmarco"/>
                    <w:jc w:val="center"/>
                    <w:rPr>
                      <w:lang w:val="es-AR"/>
                    </w:rPr>
                  </w:pPr>
                </w:p>
              </w:txbxContent>
            </v:textbox>
          </v:rect>
        </w:pict>
      </w:r>
    </w:p>
    <w:p w14:paraId="344C46C7" w14:textId="77777777" w:rsidR="009F613B" w:rsidRPr="005B6D98" w:rsidRDefault="008B72BA" w:rsidP="009F613B">
      <w:pPr>
        <w:suppressAutoHyphens w:val="0"/>
        <w:spacing w:after="160" w:line="259" w:lineRule="auto"/>
        <w:rPr>
          <w:rFonts w:ascii="Palatino Linotype" w:eastAsia="Calibri" w:hAnsi="Palatino Linotype"/>
          <w:sz w:val="16"/>
          <w:szCs w:val="16"/>
          <w:lang w:val="es-AR"/>
        </w:rPr>
      </w:pPr>
      <w:r>
        <w:rPr>
          <w:noProof/>
        </w:rPr>
        <w:pict w14:anchorId="3C77CBF4">
          <v:rect id="Rectangle 20" o:spid="_x0000_s1041" style="position:absolute;margin-left:20.3pt;margin-top:14.45pt;width:71.5pt;height:57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" fillcolor="#d0cece" stroked="f">
            <v:shadow on="t" color="black" offset="1.1pt,1.1pt"/>
            <v:textbox>
              <w:txbxContent>
                <w:p w14:paraId="35C66049" w14:textId="77777777" w:rsidR="009B1034" w:rsidRPr="007D3CE8" w:rsidRDefault="009B1034" w:rsidP="009F613B">
                  <w:pPr>
                    <w:pStyle w:val="Contenidodelmarco"/>
                    <w:jc w:val="center"/>
                    <w:rPr>
                      <w:rFonts w:ascii="Arial Rounded MT Bold" w:hAnsi="Arial Rounded MT Bold"/>
                      <w:sz w:val="12"/>
                      <w:szCs w:val="12"/>
                      <w:lang w:val="es-AR"/>
                    </w:rPr>
                  </w:pPr>
                  <w:r w:rsidRPr="007D3CE8">
                    <w:rPr>
                      <w:rFonts w:ascii="Arial Rounded MT Bold" w:hAnsi="Arial Rounded MT Bold"/>
                      <w:sz w:val="12"/>
                      <w:szCs w:val="12"/>
                      <w:lang w:val="es-AR"/>
                    </w:rPr>
                    <w:t>Beneficiarios:</w:t>
                  </w:r>
                </w:p>
                <w:p w14:paraId="1668B05B" w14:textId="77777777" w:rsidR="009B1034" w:rsidRPr="007D3CE8" w:rsidRDefault="009B1034" w:rsidP="009F613B">
                  <w:pPr>
                    <w:pStyle w:val="Contenidodelmarco"/>
                    <w:jc w:val="center"/>
                    <w:rPr>
                      <w:rFonts w:ascii="Arial Rounded MT Bold" w:hAnsi="Arial Rounded MT Bold"/>
                      <w:sz w:val="12"/>
                      <w:szCs w:val="12"/>
                      <w:lang w:val="es-AR"/>
                    </w:rPr>
                  </w:pPr>
                  <w:r w:rsidRPr="007D3CE8">
                    <w:rPr>
                      <w:rFonts w:ascii="Arial Rounded MT Bold" w:hAnsi="Arial Rounded MT Bold"/>
                      <w:sz w:val="12"/>
                      <w:szCs w:val="12"/>
                      <w:lang w:val="es-AR"/>
                    </w:rPr>
                    <w:t>Tenedores de VDF y CP</w:t>
                  </w:r>
                </w:p>
                <w:p w14:paraId="494252BF" w14:textId="77777777" w:rsidR="009B1034" w:rsidRPr="007D3CE8" w:rsidRDefault="009B1034" w:rsidP="009F613B">
                  <w:pPr>
                    <w:pStyle w:val="Contenidodelmarco"/>
                    <w:jc w:val="center"/>
                    <w:rPr>
                      <w:rFonts w:ascii="Arial Rounded MT Bold" w:hAnsi="Arial Rounded MT Bold"/>
                      <w:sz w:val="12"/>
                      <w:szCs w:val="12"/>
                      <w:lang w:val="es-AR"/>
                    </w:rPr>
                  </w:pPr>
                  <w:r w:rsidRPr="007D3CE8">
                    <w:rPr>
                      <w:rFonts w:ascii="Arial Rounded MT Bold" w:hAnsi="Arial Rounded MT Bold"/>
                      <w:sz w:val="12"/>
                      <w:szCs w:val="12"/>
                      <w:lang w:val="es-AR"/>
                    </w:rPr>
                    <w:t>(cuentas en CAJA de</w:t>
                  </w:r>
                  <w:r>
                    <w:rPr>
                      <w:rFonts w:ascii="Arial Rounded MT Bold" w:hAnsi="Arial Rounded MT Bold"/>
                      <w:sz w:val="18"/>
                      <w:szCs w:val="18"/>
                      <w:lang w:val="es-AR"/>
                    </w:rPr>
                    <w:t xml:space="preserve"> </w:t>
                  </w:r>
                  <w:r w:rsidRPr="007D3CE8">
                    <w:rPr>
                      <w:rFonts w:ascii="Arial Rounded MT Bold" w:hAnsi="Arial Rounded MT Bold"/>
                      <w:sz w:val="12"/>
                      <w:szCs w:val="12"/>
                      <w:lang w:val="es-AR"/>
                    </w:rPr>
                    <w:t>VALORES SA)</w:t>
                  </w:r>
                </w:p>
                <w:p w14:paraId="106D525D" w14:textId="77777777" w:rsidR="009B1034" w:rsidRPr="009243B8" w:rsidRDefault="009B1034" w:rsidP="009F613B">
                  <w:pPr>
                    <w:pStyle w:val="Contenidodelmarco"/>
                    <w:rPr>
                      <w:lang w:val="es-AR"/>
                    </w:rPr>
                  </w:pPr>
                </w:p>
              </w:txbxContent>
            </v:textbox>
            <w10:wrap anchorx="margin"/>
          </v:rect>
        </w:pict>
      </w:r>
    </w:p>
    <w:p w14:paraId="6D440466" w14:textId="77777777" w:rsidR="009F613B" w:rsidRPr="005B6D98" w:rsidRDefault="008B72BA" w:rsidP="009F613B">
      <w:pPr>
        <w:suppressAutoHyphens w:val="0"/>
        <w:spacing w:after="160" w:line="259" w:lineRule="auto"/>
        <w:rPr>
          <w:rFonts w:ascii="Palatino Linotype" w:eastAsia="Calibri" w:hAnsi="Palatino Linotype"/>
          <w:sz w:val="16"/>
          <w:szCs w:val="16"/>
          <w:lang w:val="es-AR"/>
        </w:rPr>
      </w:pPr>
      <w:r>
        <w:rPr>
          <w:noProof/>
        </w:rPr>
        <w:pict w14:anchorId="195DFB88">
          <v:rect id="Rectangle 21" o:spid="_x0000_s1040" style="position:absolute;margin-left:3.85pt;margin-top:5.5pt;width:31.45pt;height:105.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" stroked="f">
            <v:textbox style="layout-flow:vertical;mso-layout-flow-alt:bottom-to-top">
              <w:txbxContent>
                <w:p w14:paraId="3415B554" w14:textId="77777777" w:rsidR="009B1034" w:rsidRDefault="009B1034" w:rsidP="009F613B">
                  <w:pPr>
                    <w:pStyle w:val="Contenidodelmarco"/>
                    <w:rPr>
                      <w:sz w:val="16"/>
                      <w:szCs w:val="16"/>
                    </w:rPr>
                  </w:pPr>
                  <w:r>
                    <w:rPr>
                      <w:sz w:val="16"/>
                      <w:szCs w:val="16"/>
                    </w:rPr>
                    <w:t>Desarrollo de obra pública</w:t>
                  </w:r>
                </w:p>
              </w:txbxContent>
            </v:textbox>
            <w10:wrap anchorx="margin"/>
          </v:rect>
        </w:pict>
      </w:r>
      <w:ins w:id="106" w:author="Matias Gastaminza" w:date="2021-03-10T18:48:00Z">
        <w:r>
          <w:rPr>
            <w:rFonts w:ascii="Palatino Linotype" w:eastAsia="Calibri" w:hAnsi="Palatino Linotype"/>
            <w:noProof/>
            <w:sz w:val="16"/>
            <w:szCs w:val="16"/>
            <w:lang w:val="es-AR" w:eastAsia="es-AR"/>
          </w:rPr>
          <w:pict w14:anchorId="35F9BEB8">
            <v:shape id="AutoShape 13" o:spid="_x0000_s1039" alt="" style="position:absolute;margin-left:35.7pt;margin-top:1.25pt;width:0;height:124.35pt;z-index:251663872;visibility:visible;mso-wrap-edited:f;mso-width-percent:0;mso-height-percent:0;mso-width-percent:0;mso-height-percent:0" coordsize="21600,21600" o:spt="100" adj="0,,0" path="m,nfl21600,21600e" filled="f" strokeweight=".18mm">
              <v:stroke endarrow="block" joinstyle="miter"/>
              <v:formulas/>
              <v:path o:connecttype="custom" o:connectlocs="0,2147483646;0,2147483646;0,2147483646;0,0" o:connectangles="0,90,180,270" textboxrect="0,0,0,21600"/>
            </v:shape>
          </w:pict>
        </w:r>
        <w:r>
          <w:rPr>
            <w:rFonts w:ascii="Palatino Linotype" w:eastAsia="Calibri" w:hAnsi="Palatino Linotype"/>
            <w:noProof/>
            <w:sz w:val="16"/>
            <w:szCs w:val="16"/>
            <w:lang w:val="es-AR" w:eastAsia="es-AR"/>
          </w:rPr>
          <w:pict w14:anchorId="122CD341">
            <v:shape id="AutoShape 14" o:spid="_x0000_s1038" alt="" style="position:absolute;margin-left:42pt;margin-top:2pt;width:0;height:124.4pt;rotation:180;z-index:251662848;visibility:visible;mso-wrap-edited:f;mso-width-percent:0;mso-height-percent:0;mso-width-percent:0;mso-height-percent:0" coordsize="21600,21600" o:spt="100" adj="0,,0" path="m,nfl21600,21600e" filled="f" strokeweight=".18mm">
              <v:stroke endarrow="block" joinstyle="miter"/>
              <v:formulas/>
              <v:path o:connecttype="custom" o:connectlocs="0,2147483646;0,2147483646;0,2147483646;0,0" o:connectangles="0,90,180,270" textboxrect="0,0,0,21600"/>
            </v:shape>
          </w:pict>
        </w:r>
        <w:r>
          <w:rPr>
            <w:rFonts w:ascii="Palatino Linotype" w:eastAsia="Calibri" w:hAnsi="Palatino Linotype"/>
            <w:noProof/>
            <w:sz w:val="16"/>
            <w:szCs w:val="16"/>
            <w:lang w:val="es-AR" w:eastAsia="es-AR"/>
          </w:rPr>
          <w:pict w14:anchorId="5732288F">
            <v:shape id="shape_0" o:spid="_x0000_s1037" alt="" style="position:absolute;margin-left:306.7pt;margin-top:2.3pt;width:44.85pt;height:4.95pt;flip:x;z-index:251650560;visibility:visible;mso-wrap-edited:f;mso-width-percent:0;mso-height-percent:0;mso-width-percent:0;mso-height-percent:0" coordsize="21600,21600" o:spt="100" adj="0,,0" path="m,nfl21600,21600e" filled="f" strokeweight=".18mm">
              <v:stroke endarrow="block" joinstyle="miter"/>
              <v:formulas/>
              <v:path o:connecttype="custom" o:connectlocs="2147483646,2147483646;2147483646,2147483646;0,2147483646;2147483646,0" o:connectangles="0,90,180,270" textboxrect="0,0,21600,21600"/>
            </v:shape>
          </w:pict>
        </w:r>
      </w:ins>
      <w:r>
        <w:rPr>
          <w:noProof/>
        </w:rPr>
        <w:pict w14:anchorId="0DD1E4A3">
          <v:rect id="Rectangle 22" o:spid="_x0000_s1036" style="position:absolute;margin-left:39.5pt;margin-top:1.95pt;width:75pt;height:3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" stroked="f">
            <v:textbox>
              <w:txbxContent>
                <w:p w14:paraId="2EBE7796" w14:textId="77777777" w:rsidR="009B1034" w:rsidRDefault="009B1034" w:rsidP="009F613B">
                  <w:pPr>
                    <w:pStyle w:val="Contenidodelmarco"/>
                    <w:rPr>
                      <w:sz w:val="16"/>
                      <w:szCs w:val="16"/>
                    </w:rPr>
                  </w:pPr>
                  <w:r>
                    <w:rPr>
                      <w:sz w:val="16"/>
                      <w:szCs w:val="16"/>
                    </w:rPr>
                    <w:t>Importe producido de la Colocación</w:t>
                  </w:r>
                </w:p>
              </w:txbxContent>
            </v:textbox>
          </v:rect>
        </w:pict>
      </w:r>
    </w:p>
    <w:p w14:paraId="6569C187" w14:textId="77777777" w:rsidR="009F613B" w:rsidRPr="005B6D98" w:rsidRDefault="009F613B" w:rsidP="009F613B">
      <w:pPr>
        <w:suppressAutoHyphens w:val="0"/>
        <w:spacing w:after="160" w:line="259" w:lineRule="auto"/>
        <w:rPr>
          <w:rFonts w:ascii="Palatino Linotype" w:eastAsia="Calibri" w:hAnsi="Palatino Linotype"/>
          <w:sz w:val="16"/>
          <w:szCs w:val="16"/>
          <w:lang w:val="es-AR"/>
        </w:rPr>
      </w:pPr>
    </w:p>
    <w:p w14:paraId="25323747" w14:textId="77777777" w:rsidR="009F613B" w:rsidRPr="005B6D98" w:rsidRDefault="008B72BA" w:rsidP="009F613B">
      <w:pPr>
        <w:suppressAutoHyphens w:val="0"/>
        <w:spacing w:after="160" w:line="259" w:lineRule="auto"/>
        <w:rPr>
          <w:rFonts w:ascii="Palatino Linotype" w:eastAsia="Calibri" w:hAnsi="Palatino Linotype"/>
          <w:sz w:val="16"/>
          <w:szCs w:val="16"/>
          <w:lang w:val="es-AR"/>
        </w:rPr>
      </w:pPr>
      <w:r>
        <w:rPr>
          <w:noProof/>
        </w:rPr>
        <w:pict w14:anchorId="46973223">
          <v:rect id="Rectangle 23" o:spid="_x0000_s1035" style="position:absolute;margin-left:42.8pt;margin-top:13.55pt;width:80.25pt;height:39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" stroked="f">
            <v:textbox>
              <w:txbxContent>
                <w:p w14:paraId="509F581C" w14:textId="77777777" w:rsidR="009B1034" w:rsidRDefault="009B1034" w:rsidP="009F613B">
                  <w:pPr>
                    <w:pStyle w:val="Contenidodelmarco"/>
                    <w:rPr>
                      <w:sz w:val="16"/>
                      <w:szCs w:val="16"/>
                      <w:lang w:val="es-AR"/>
                    </w:rPr>
                  </w:pPr>
                  <w:r>
                    <w:rPr>
                      <w:sz w:val="16"/>
                      <w:szCs w:val="16"/>
                      <w:lang w:val="es-AR"/>
                    </w:rPr>
                    <w:t>Emisión de CAO y Certificados Complementarios</w:t>
                  </w:r>
                </w:p>
              </w:txbxContent>
            </v:textbox>
            <w10:wrap anchorx="margin"/>
          </v:rect>
        </w:pict>
      </w:r>
      <w:ins w:id="107" w:author="Matias Gastaminza" w:date="2021-03-10T18:48:00Z">
        <w:r>
          <w:rPr>
            <w:rFonts w:ascii="Palatino Linotype" w:eastAsia="Calibri" w:hAnsi="Palatino Linotype"/>
            <w:noProof/>
            <w:sz w:val="16"/>
            <w:szCs w:val="16"/>
            <w:lang w:val="es-AR" w:eastAsia="es-AR"/>
          </w:rPr>
          <w:pict w14:anchorId="582375E1">
            <v:shape id="AutoShape 15" o:spid="_x0000_s1034" alt="" style="position:absolute;margin-left:265.15pt;margin-top:12.3pt;width:88.05pt;height:112.25pt;rotation:180;flip:x;z-index:251661824;visibility:visible;mso-wrap-edited:f;mso-width-percent:0;mso-height-percent:0;mso-width-percent:0;mso-height-percent:0" coordsize="21600,21600" o:spt="100" adj="0,,0" path="m,nfl21600,21600e" filled="f" strokeweight=".18mm">
              <v:stroke endarrow="block" joinstyle="miter"/>
              <v:formulas/>
              <v:path o:connecttype="custom" o:connectlocs="2147483646,2147483646;2147483646,2147483646;0,2147483646;2147483646,0" o:connectangles="0,90,180,270" textboxrect="0,0,21600,21600"/>
            </v:shape>
          </w:pict>
        </w:r>
      </w:ins>
    </w:p>
    <w:p w14:paraId="127F7377" w14:textId="77777777" w:rsidR="009F613B" w:rsidRPr="005B6D98" w:rsidRDefault="009F613B" w:rsidP="009F613B">
      <w:pPr>
        <w:suppressAutoHyphens w:val="0"/>
        <w:spacing w:after="160" w:line="259" w:lineRule="auto"/>
        <w:rPr>
          <w:rFonts w:ascii="Palatino Linotype" w:eastAsia="Calibri" w:hAnsi="Palatino Linotype"/>
          <w:sz w:val="16"/>
          <w:szCs w:val="16"/>
          <w:lang w:val="es-AR"/>
        </w:rPr>
      </w:pPr>
    </w:p>
    <w:p w14:paraId="3E7D5973" w14:textId="77777777" w:rsidR="009F613B" w:rsidRPr="005B6D98" w:rsidRDefault="008B72BA" w:rsidP="009F613B">
      <w:pPr>
        <w:suppressAutoHyphens w:val="0"/>
        <w:spacing w:after="160" w:line="259" w:lineRule="auto"/>
        <w:rPr>
          <w:rFonts w:ascii="Palatino Linotype" w:eastAsia="Calibri" w:hAnsi="Palatino Linotype"/>
          <w:sz w:val="16"/>
          <w:szCs w:val="16"/>
          <w:lang w:val="es-AR"/>
        </w:rPr>
      </w:pPr>
      <w:r>
        <w:rPr>
          <w:noProof/>
        </w:rPr>
        <w:pict w14:anchorId="4DDB2874">
          <v:rect id="Rectangle 24" o:spid="_x0000_s1033" style="position:absolute;margin-left:324.4pt;margin-top:12.6pt;width:75.1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" stroked="f">
            <v:textbox>
              <w:txbxContent>
                <w:p w14:paraId="11F24F11" w14:textId="77777777" w:rsidR="009B1034" w:rsidRDefault="009B1034" w:rsidP="009F613B">
                  <w:pPr>
                    <w:pStyle w:val="Contenidodelmarco"/>
                    <w:rPr>
                      <w:sz w:val="16"/>
                      <w:szCs w:val="16"/>
                    </w:rPr>
                  </w:pPr>
                  <w:r>
                    <w:rPr>
                      <w:sz w:val="16"/>
                      <w:szCs w:val="16"/>
                    </w:rPr>
                    <w:t>Pago de servicios</w:t>
                  </w:r>
                </w:p>
              </w:txbxContent>
            </v:textbox>
          </v:rect>
        </w:pict>
      </w:r>
    </w:p>
    <w:p w14:paraId="69DD539C" w14:textId="77777777" w:rsidR="009F613B" w:rsidRPr="005B6D98" w:rsidRDefault="009F613B" w:rsidP="009F613B">
      <w:pPr>
        <w:suppressAutoHyphens w:val="0"/>
        <w:spacing w:after="160" w:line="259" w:lineRule="auto"/>
        <w:rPr>
          <w:rFonts w:ascii="Palatino Linotype" w:eastAsia="Calibri" w:hAnsi="Palatino Linotype"/>
          <w:sz w:val="16"/>
          <w:szCs w:val="16"/>
          <w:lang w:val="es-AR"/>
        </w:rPr>
      </w:pPr>
    </w:p>
    <w:p w14:paraId="6ADD88C5" w14:textId="77777777" w:rsidR="009F613B" w:rsidRPr="005B6D98" w:rsidRDefault="008B72BA" w:rsidP="009F613B">
      <w:pPr>
        <w:suppressAutoHyphens w:val="0"/>
        <w:spacing w:after="160" w:line="259" w:lineRule="auto"/>
        <w:rPr>
          <w:rFonts w:ascii="Palatino Linotype" w:eastAsia="Calibri" w:hAnsi="Palatino Linotype"/>
          <w:sz w:val="16"/>
          <w:szCs w:val="16"/>
          <w:lang w:val="es-AR"/>
        </w:rPr>
      </w:pPr>
      <w:r>
        <w:rPr>
          <w:noProof/>
        </w:rPr>
        <w:pict w14:anchorId="191FC113">
          <v:rect id="Rectangle 25" o:spid="_x0000_s1032" style="position:absolute;margin-left:17.75pt;margin-top:9.05pt;width:97.15pt;height:53.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" fillcolor="#00b0f0" stroked="f">
            <v:shadow on="t" color="black" offset="1.1pt,1.1pt"/>
            <v:textbox>
              <w:txbxContent>
                <w:p w14:paraId="1F3826DE" w14:textId="77777777" w:rsidR="009B1034" w:rsidRDefault="009B1034" w:rsidP="009F613B">
                  <w:pPr>
                    <w:pStyle w:val="Contenidodelmarco"/>
                    <w:jc w:val="center"/>
                    <w:rPr>
                      <w:rFonts w:ascii="Arial Rounded MT Bold" w:hAnsi="Arial Rounded MT Bold"/>
                      <w:sz w:val="18"/>
                      <w:szCs w:val="18"/>
                      <w:lang w:val="es-AR"/>
                    </w:rPr>
                  </w:pPr>
                  <w:r>
                    <w:rPr>
                      <w:rFonts w:ascii="Arial Rounded MT Bold" w:hAnsi="Arial Rounded MT Bold"/>
                      <w:sz w:val="18"/>
                      <w:szCs w:val="18"/>
                      <w:lang w:val="es-AR"/>
                    </w:rPr>
                    <w:t>EPEC (Empresa Provincial de Energía de Córdoba)</w:t>
                  </w:r>
                </w:p>
                <w:p w14:paraId="4837E2D2" w14:textId="77777777" w:rsidR="009B1034" w:rsidRDefault="009B1034" w:rsidP="009F613B">
                  <w:pPr>
                    <w:pStyle w:val="Contenidodelmarco"/>
                    <w:jc w:val="center"/>
                    <w:rPr>
                      <w:rFonts w:ascii="Arial Rounded MT Bold" w:hAnsi="Arial Rounded MT Bold"/>
                      <w:sz w:val="18"/>
                      <w:szCs w:val="18"/>
                      <w:lang w:val="es-AR"/>
                    </w:rPr>
                  </w:pPr>
                </w:p>
                <w:p w14:paraId="230579C4" w14:textId="77777777" w:rsidR="009B1034" w:rsidRDefault="009B1034" w:rsidP="009F613B">
                  <w:pPr>
                    <w:pStyle w:val="Contenidodelmarco"/>
                    <w:rPr>
                      <w:rFonts w:ascii="Arial Rounded MT Bold" w:hAnsi="Arial Rounded MT Bold"/>
                      <w:sz w:val="18"/>
                      <w:szCs w:val="18"/>
                      <w:lang w:val="es-AR"/>
                    </w:rPr>
                  </w:pPr>
                  <w:r>
                    <w:rPr>
                      <w:rFonts w:ascii="Arial Rounded MT Bold" w:hAnsi="Arial Rounded MT Bold"/>
                      <w:sz w:val="18"/>
                      <w:szCs w:val="18"/>
                      <w:lang w:val="es-AR"/>
                    </w:rPr>
                    <w:t>CUENTA RECAUDADORA</w:t>
                  </w:r>
                </w:p>
              </w:txbxContent>
            </v:textbox>
          </v:rect>
        </w:pict>
      </w:r>
    </w:p>
    <w:p w14:paraId="4FD4EC7F" w14:textId="77777777" w:rsidR="009F613B" w:rsidRPr="005B6D98" w:rsidRDefault="008B72BA" w:rsidP="009F613B">
      <w:pPr>
        <w:suppressAutoHyphens w:val="0"/>
        <w:spacing w:after="160" w:line="259" w:lineRule="auto"/>
        <w:rPr>
          <w:rFonts w:ascii="Palatino Linotype" w:eastAsia="Calibri" w:hAnsi="Palatino Linotype"/>
          <w:sz w:val="16"/>
          <w:szCs w:val="16"/>
          <w:lang w:val="es-AR"/>
        </w:rPr>
      </w:pPr>
      <w:ins w:id="108" w:author="Matias Gastaminza" w:date="2021-03-10T18:48:00Z">
        <w:r>
          <w:rPr>
            <w:rFonts w:ascii="Palatino Linotype" w:eastAsia="Calibri" w:hAnsi="Palatino Linotype"/>
            <w:noProof/>
            <w:sz w:val="16"/>
            <w:szCs w:val="16"/>
            <w:lang w:val="es-AR" w:eastAsia="es-AR"/>
          </w:rPr>
          <w:pict w14:anchorId="1C463E7C">
            <v:shape id="AutoShape 6" o:spid="_x0000_s1031" alt="" style="position:absolute;margin-left:119.5pt;margin-top:19pt;width:83.55pt;height:3.6pt;flip:y;z-index:251672064;visibility:visible;mso-wrap-edited:f;mso-width-percent:0;mso-height-percent:0;mso-width-percent:0;mso-height-percent:0" coordsize="21600,21600" o:spt="100" adj="0,,0" path="m,nfl21600,21600e" filled="f" strokeweight=".18mm">
              <v:stroke endarrow="block" joinstyle="miter"/>
              <v:formulas/>
              <v:path o:connecttype="custom" o:connectlocs="2147483646,0;2147483646,0;0,0;2147483646,0" o:connectangles="0,90,180,270" textboxrect="0,0,21600,0"/>
            </v:shape>
          </w:pict>
        </w:r>
      </w:ins>
      <w:r>
        <w:rPr>
          <w:noProof/>
        </w:rPr>
        <w:pict w14:anchorId="7EFA00A8">
          <v:rect id="Rectangle 26" o:spid="_x0000_s1030" style="position:absolute;margin-left:203.7pt;margin-top:1.05pt;width:60.3pt;height:44.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" fillcolor="#00b050" stroked="f">
            <v:shadow on="t" color="black" offset="1.1pt,1.1pt"/>
            <v:textbox>
              <w:txbxContent>
                <w:p w14:paraId="0D9917E3" w14:textId="77777777" w:rsidR="009B1034" w:rsidRDefault="009B1034" w:rsidP="009F613B">
                  <w:pPr>
                    <w:pStyle w:val="Contenidodelmarco"/>
                    <w:jc w:val="center"/>
                    <w:rPr>
                      <w:rFonts w:ascii="Arial Rounded MT Bold" w:hAnsi="Arial Rounded MT Bold"/>
                      <w:sz w:val="18"/>
                      <w:szCs w:val="18"/>
                    </w:rPr>
                  </w:pPr>
                </w:p>
                <w:p w14:paraId="45362526" w14:textId="77777777" w:rsidR="009B1034" w:rsidRDefault="009B1034" w:rsidP="009F613B">
                  <w:pPr>
                    <w:pStyle w:val="Contenidodelmarco"/>
                    <w:jc w:val="center"/>
                    <w:rPr>
                      <w:rFonts w:ascii="Arial Rounded MT Bold" w:hAnsi="Arial Rounded MT Bold"/>
                      <w:sz w:val="18"/>
                      <w:szCs w:val="18"/>
                    </w:rPr>
                  </w:pPr>
                  <w:r>
                    <w:rPr>
                      <w:rFonts w:ascii="Arial Rounded MT Bold" w:hAnsi="Arial Rounded MT Bold"/>
                      <w:sz w:val="18"/>
                      <w:szCs w:val="18"/>
                    </w:rPr>
                    <w:t>Cuenta Fiduciaria</w:t>
                  </w:r>
                </w:p>
                <w:p w14:paraId="493BF9CC" w14:textId="77777777" w:rsidR="009B1034" w:rsidRDefault="009B1034" w:rsidP="009F613B">
                  <w:pPr>
                    <w:pStyle w:val="Contenidodelmarco"/>
                    <w:jc w:val="center"/>
                    <w:rPr>
                      <w:rFonts w:ascii="Arial Rounded MT Bold" w:hAnsi="Arial Rounded MT Bold"/>
                      <w:sz w:val="18"/>
                      <w:szCs w:val="18"/>
                    </w:rPr>
                  </w:pPr>
                </w:p>
                <w:p w14:paraId="1CEADC88" w14:textId="77777777" w:rsidR="009B1034" w:rsidRDefault="009B1034" w:rsidP="009F613B">
                  <w:pPr>
                    <w:pStyle w:val="Contenidodelmarco"/>
                  </w:pPr>
                </w:p>
              </w:txbxContent>
            </v:textbox>
          </v:rect>
        </w:pict>
      </w:r>
    </w:p>
    <w:p w14:paraId="36819296" w14:textId="77777777" w:rsidR="009F613B" w:rsidRPr="005B6D98" w:rsidRDefault="009F613B" w:rsidP="009F613B">
      <w:pPr>
        <w:suppressAutoHyphens w:val="0"/>
        <w:spacing w:after="160" w:line="259" w:lineRule="auto"/>
        <w:rPr>
          <w:rFonts w:ascii="Palatino Linotype" w:eastAsia="Calibri" w:hAnsi="Palatino Linotype"/>
          <w:sz w:val="16"/>
          <w:szCs w:val="16"/>
          <w:lang w:val="es-AR"/>
        </w:rPr>
      </w:pPr>
    </w:p>
    <w:p w14:paraId="23E16527" w14:textId="77777777" w:rsidR="009F613B" w:rsidRPr="005B6D98" w:rsidRDefault="008B72BA" w:rsidP="009F613B">
      <w:pPr>
        <w:suppressAutoHyphens w:val="0"/>
        <w:spacing w:after="160" w:line="259" w:lineRule="auto"/>
        <w:rPr>
          <w:rFonts w:ascii="Palatino Linotype" w:eastAsia="Calibri" w:hAnsi="Palatino Linotype"/>
          <w:sz w:val="16"/>
          <w:szCs w:val="16"/>
          <w:lang w:val="es-AR"/>
        </w:rPr>
      </w:pPr>
      <w:r>
        <w:rPr>
          <w:noProof/>
        </w:rPr>
        <w:pict w14:anchorId="735945C6">
          <v:rect id="Rectangle 28" o:spid="_x0000_s1029" style="position:absolute;margin-left:121.75pt;margin-top:9pt;width:146.75pt;height:112.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" stroked="f">
            <v:textbox>
              <w:txbxContent>
                <w:p w14:paraId="1C652B1F" w14:textId="77777777" w:rsidR="009B1034" w:rsidRPr="00B337AE" w:rsidRDefault="009B1034" w:rsidP="009F613B">
                  <w:pPr>
                    <w:pStyle w:val="Contenidodelmarco"/>
                    <w:jc w:val="both"/>
                    <w:rPr>
                      <w:sz w:val="16"/>
                      <w:szCs w:val="16"/>
                      <w:lang w:val="es-AR"/>
                    </w:rPr>
                  </w:pPr>
                  <w:r w:rsidRPr="00B337AE">
                    <w:rPr>
                      <w:rFonts w:ascii="Palatino Linotype" w:hAnsi="Palatino Linotype"/>
                      <w:sz w:val="16"/>
                      <w:szCs w:val="16"/>
                      <w:lang w:val="es-AR"/>
                    </w:rPr>
                    <w:t>El Fiduciario transferirá de la Cuenta Recaudadora a la Cuenta Fiduciaria la totalidad de las Cobranzas acreditadas dentro de los 3 (tres) D</w:t>
                  </w:r>
                  <w:r w:rsidRPr="00B337AE">
                    <w:rPr>
                      <w:rFonts w:ascii="Palatino Linotype" w:hAnsi="Palatino Linotype" w:hint="eastAsia"/>
                      <w:sz w:val="16"/>
                      <w:szCs w:val="16"/>
                      <w:lang w:val="es-AR"/>
                    </w:rPr>
                    <w:t>í</w:t>
                  </w:r>
                  <w:r w:rsidRPr="00B337AE">
                    <w:rPr>
                      <w:rFonts w:ascii="Palatino Linotype" w:hAnsi="Palatino Linotype"/>
                      <w:sz w:val="16"/>
                      <w:szCs w:val="16"/>
                      <w:lang w:val="es-AR"/>
                    </w:rPr>
                    <w:t>as H</w:t>
                  </w:r>
                  <w:r w:rsidRPr="00B337AE">
                    <w:rPr>
                      <w:rFonts w:ascii="Palatino Linotype" w:hAnsi="Palatino Linotype" w:hint="eastAsia"/>
                      <w:sz w:val="16"/>
                      <w:szCs w:val="16"/>
                      <w:lang w:val="es-AR"/>
                    </w:rPr>
                    <w:t>á</w:t>
                  </w:r>
                  <w:r w:rsidRPr="00B337AE">
                    <w:rPr>
                      <w:rFonts w:ascii="Palatino Linotype" w:hAnsi="Palatino Linotype"/>
                      <w:sz w:val="16"/>
                      <w:szCs w:val="16"/>
                      <w:lang w:val="es-AR"/>
                    </w:rPr>
                    <w:t>biles siguientes al vencimiento de cada servicio de los CAO y de los Certificados Complementarios</w:t>
                  </w:r>
                  <w:r w:rsidRPr="00B337AE">
                    <w:rPr>
                      <w:rFonts w:ascii="Palatino" w:hAnsi="Palatino"/>
                      <w:bCs/>
                      <w:sz w:val="16"/>
                      <w:szCs w:val="16"/>
                      <w:lang w:val="es-AR"/>
                    </w:rPr>
                    <w:t xml:space="preserve"> </w:t>
                  </w:r>
                  <w:r w:rsidRPr="00B337AE">
                    <w:rPr>
                      <w:rFonts w:ascii="Palatino Linotype" w:hAnsi="Palatino Linotype"/>
                      <w:sz w:val="16"/>
                      <w:szCs w:val="16"/>
                      <w:lang w:val="es-AR"/>
                    </w:rPr>
                    <w:t>cedidos al Fideicomiso.</w:t>
                  </w:r>
                </w:p>
              </w:txbxContent>
            </v:textbox>
          </v:rect>
        </w:pict>
      </w:r>
      <w:r>
        <w:rPr>
          <w:noProof/>
        </w:rPr>
        <w:pict w14:anchorId="76BD748C">
          <v:rect id="Rectangle 27" o:spid="_x0000_s1028" style="position:absolute;margin-left:-.05pt;margin-top:7.15pt;width:81.95pt;height:72.8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" stroked="f">
            <v:textbox style="layout-flow:vertical;mso-layout-flow-alt:bottom-to-top">
              <w:txbxContent>
                <w:p w14:paraId="156BD70F" w14:textId="77777777" w:rsidR="009B1034" w:rsidRDefault="009B1034" w:rsidP="009F613B">
                  <w:pPr>
                    <w:pStyle w:val="Contenidodelmarco"/>
                    <w:rPr>
                      <w:sz w:val="16"/>
                      <w:szCs w:val="16"/>
                      <w:lang w:val="es-AR"/>
                    </w:rPr>
                  </w:pPr>
                  <w:r>
                    <w:rPr>
                      <w:sz w:val="16"/>
                      <w:szCs w:val="16"/>
                      <w:lang w:val="es-AR"/>
                    </w:rPr>
                    <w:t>Pagos mensuales de ciertos suscriptores de Contratos de Suministro de Energía cedidos en garantía por EPEC</w:t>
                  </w:r>
                </w:p>
                <w:p w14:paraId="6526126B" w14:textId="77777777" w:rsidR="009B1034" w:rsidRPr="009243B8" w:rsidRDefault="009B1034" w:rsidP="009F613B">
                  <w:pPr>
                    <w:pStyle w:val="Contenidodelmarco"/>
                    <w:rPr>
                      <w:lang w:val="es-AR"/>
                    </w:rPr>
                  </w:pPr>
                </w:p>
              </w:txbxContent>
            </v:textbox>
            <w10:wrap anchorx="margin"/>
          </v:rect>
        </w:pict>
      </w:r>
      <w:ins w:id="109" w:author="Matias Gastaminza" w:date="2021-03-10T18:48:00Z">
        <w:r>
          <w:rPr>
            <w:rFonts w:ascii="Palatino Linotype" w:eastAsia="Calibri" w:hAnsi="Palatino Linotype"/>
            <w:noProof/>
            <w:sz w:val="16"/>
            <w:szCs w:val="16"/>
            <w:lang w:val="es-AR" w:eastAsia="es-AR"/>
          </w:rPr>
          <w:pict w14:anchorId="2C527EF6">
            <v:shape id="AutoShape 4" o:spid="_x0000_s1027" alt="" style="position:absolute;margin-left:86.8pt;margin-top:4.4pt;width:3.6pt;height:73.1pt;flip:x y;z-index:251674112;visibility:visible;mso-wrap-edited:f;mso-width-percent:0;mso-height-percent:0;mso-position-horizontal-relative:margin;mso-width-percent:0;mso-height-percent:0" coordsize="21600,21600" o:spt="100" adj="0,,0" path="m,nfl21600,21600e" filled="f" strokeweight=".18mm">
              <v:stroke endarrow="block" joinstyle="miter"/>
              <v:formulas/>
              <v:path o:connecttype="custom" o:connectlocs="0,2147483646;0,2147483646;0,2147483646;0,0" o:connectangles="0,90,180,270" textboxrect="0,0,0,21600"/>
              <w10:wrap anchorx="margin"/>
            </v:shape>
          </w:pict>
        </w:r>
      </w:ins>
    </w:p>
    <w:p w14:paraId="18F248C9" w14:textId="77777777" w:rsidR="009F613B" w:rsidRPr="005B6D98" w:rsidRDefault="009F613B" w:rsidP="009F613B">
      <w:pPr>
        <w:suppressAutoHyphens w:val="0"/>
        <w:spacing w:after="160" w:line="259" w:lineRule="auto"/>
        <w:rPr>
          <w:rFonts w:ascii="Palatino Linotype" w:eastAsia="Calibri" w:hAnsi="Palatino Linotype"/>
          <w:sz w:val="16"/>
          <w:szCs w:val="16"/>
          <w:lang w:val="es-AR"/>
        </w:rPr>
      </w:pPr>
    </w:p>
    <w:p w14:paraId="21DF02AA" w14:textId="77777777" w:rsidR="009F613B" w:rsidRPr="005B6D98" w:rsidRDefault="009F613B" w:rsidP="009F613B">
      <w:pPr>
        <w:suppressAutoHyphens w:val="0"/>
        <w:spacing w:after="160" w:line="259" w:lineRule="auto"/>
        <w:rPr>
          <w:rFonts w:ascii="Palatino Linotype" w:eastAsia="Calibri" w:hAnsi="Palatino Linotype"/>
          <w:sz w:val="16"/>
          <w:szCs w:val="16"/>
          <w:lang w:val="es-AR"/>
        </w:rPr>
      </w:pPr>
    </w:p>
    <w:p w14:paraId="0375FDB7" w14:textId="77777777" w:rsidR="009F613B" w:rsidRPr="005B6D98" w:rsidRDefault="009F613B" w:rsidP="009F613B">
      <w:pPr>
        <w:rPr>
          <w:rFonts w:ascii="Palatino Linotype" w:hAnsi="Palatino Linotype"/>
          <w:sz w:val="16"/>
          <w:szCs w:val="16"/>
          <w:lang w:val="es-AR"/>
        </w:rPr>
      </w:pPr>
    </w:p>
    <w:p w14:paraId="609313AB" w14:textId="77777777" w:rsidR="009F613B" w:rsidRPr="005B6D98" w:rsidRDefault="008B72BA" w:rsidP="009F613B">
      <w:pPr>
        <w:rPr>
          <w:rFonts w:ascii="Palatino Linotype" w:hAnsi="Palatino Linotype"/>
          <w:sz w:val="16"/>
          <w:szCs w:val="16"/>
          <w:lang w:val="es-AR"/>
        </w:rPr>
      </w:pPr>
      <w:r>
        <w:rPr>
          <w:noProof/>
        </w:rPr>
        <w:pict w14:anchorId="336EC2B5">
          <v:rect id="Rectangle 29" o:spid="_x0000_s1026" style="position:absolute;margin-left:58.6pt;margin-top:9.05pt;width:57.5pt;height:42.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" fillcolor="yellow" stroked="f">
            <v:shadow on="t" color="black" offset="1.1pt,1.1pt"/>
            <v:textbox>
              <w:txbxContent>
                <w:p w14:paraId="36514666" w14:textId="77777777" w:rsidR="009B1034" w:rsidRDefault="009B1034" w:rsidP="009F613B">
                  <w:pPr>
                    <w:pStyle w:val="Contenidodelmarco"/>
                    <w:jc w:val="center"/>
                    <w:rPr>
                      <w:rFonts w:ascii="Arial Rounded MT Bold" w:hAnsi="Arial Rounded MT Bold"/>
                      <w:sz w:val="18"/>
                      <w:szCs w:val="18"/>
                      <w:lang w:val="es-AR"/>
                    </w:rPr>
                  </w:pPr>
                </w:p>
                <w:p w14:paraId="67067565" w14:textId="77777777" w:rsidR="009B1034" w:rsidRDefault="009B1034" w:rsidP="009F613B">
                  <w:pPr>
                    <w:pStyle w:val="Contenidodelmarco"/>
                    <w:jc w:val="center"/>
                    <w:rPr>
                      <w:rFonts w:ascii="Arial Rounded MT Bold" w:hAnsi="Arial Rounded MT Bold"/>
                      <w:sz w:val="18"/>
                      <w:szCs w:val="18"/>
                      <w:lang w:val="es-AR"/>
                    </w:rPr>
                  </w:pPr>
                  <w:r>
                    <w:rPr>
                      <w:rFonts w:ascii="Arial Rounded MT Bold" w:hAnsi="Arial Rounded MT Bold"/>
                      <w:sz w:val="18"/>
                      <w:szCs w:val="18"/>
                      <w:lang w:val="es-AR"/>
                    </w:rPr>
                    <w:t>Usuarios Cedidos</w:t>
                  </w:r>
                </w:p>
                <w:p w14:paraId="7DD28DC9" w14:textId="77777777" w:rsidR="009B1034" w:rsidRDefault="009B1034" w:rsidP="009F613B">
                  <w:pPr>
                    <w:pStyle w:val="Contenidodelmarco"/>
                    <w:jc w:val="center"/>
                    <w:rPr>
                      <w:rFonts w:ascii="Arial Rounded MT Bold" w:hAnsi="Arial Rounded MT Bold"/>
                      <w:sz w:val="18"/>
                      <w:szCs w:val="18"/>
                      <w:lang w:val="es-AR"/>
                    </w:rPr>
                  </w:pPr>
                </w:p>
                <w:p w14:paraId="11966004" w14:textId="77777777" w:rsidR="009B1034" w:rsidRDefault="009B1034" w:rsidP="009F613B">
                  <w:pPr>
                    <w:pStyle w:val="Contenidodelmarco"/>
                  </w:pPr>
                </w:p>
              </w:txbxContent>
            </v:textbox>
          </v:rect>
        </w:pict>
      </w:r>
    </w:p>
    <w:p w14:paraId="05667E30" w14:textId="77777777" w:rsidR="009F613B" w:rsidRPr="005B6D98" w:rsidRDefault="009F613B" w:rsidP="009F613B">
      <w:pPr>
        <w:pStyle w:val="Encabezado1"/>
        <w:ind w:left="-993" w:right="22"/>
        <w:rPr>
          <w:rFonts w:ascii="Palatino Linotype" w:hAnsi="Palatino Linotype"/>
          <w:sz w:val="16"/>
          <w:szCs w:val="16"/>
          <w:lang w:val="es-AR"/>
        </w:rPr>
      </w:pPr>
    </w:p>
    <w:p w14:paraId="48039C9A" w14:textId="77777777" w:rsidR="009F613B" w:rsidRPr="005B6D98" w:rsidRDefault="009F613B" w:rsidP="009F613B">
      <w:pPr>
        <w:pStyle w:val="Encabezado1"/>
        <w:ind w:left="-993" w:right="22"/>
        <w:rPr>
          <w:rFonts w:ascii="Palatino Linotype" w:hAnsi="Palatino Linotype"/>
          <w:sz w:val="16"/>
          <w:szCs w:val="16"/>
          <w:lang w:val="es-AR"/>
        </w:rPr>
      </w:pPr>
    </w:p>
    <w:p w14:paraId="4D9B9D61" w14:textId="77777777" w:rsidR="009F613B" w:rsidRPr="005B6D98" w:rsidRDefault="009F613B" w:rsidP="009F613B">
      <w:pPr>
        <w:pStyle w:val="Encabezado1"/>
        <w:ind w:right="22"/>
        <w:jc w:val="both"/>
        <w:rPr>
          <w:rFonts w:ascii="Palatino Linotype" w:hAnsi="Palatino Linotype"/>
          <w:b w:val="0"/>
          <w:sz w:val="16"/>
          <w:szCs w:val="16"/>
          <w:lang w:val="es-AR"/>
        </w:rPr>
      </w:pPr>
    </w:p>
    <w:p w14:paraId="65F17F7B" w14:textId="77777777" w:rsidR="009F613B" w:rsidRPr="005B6D98" w:rsidRDefault="009F613B" w:rsidP="009F613B">
      <w:pPr>
        <w:pStyle w:val="Encabezado1"/>
        <w:ind w:right="22" w:firstLine="709"/>
        <w:jc w:val="both"/>
        <w:rPr>
          <w:rFonts w:ascii="Palatino Linotype" w:hAnsi="Palatino Linotype"/>
          <w:b w:val="0"/>
          <w:sz w:val="20"/>
          <w:u w:val="single"/>
          <w:lang w:val="es-AR"/>
        </w:rPr>
      </w:pPr>
    </w:p>
    <w:p w14:paraId="7CB48B70" w14:textId="77777777" w:rsidR="00367CB7" w:rsidRPr="005B6D98" w:rsidRDefault="00367CB7" w:rsidP="00367CB7">
      <w:pPr>
        <w:rPr>
          <w:lang w:val="es-AR"/>
        </w:rPr>
      </w:pPr>
    </w:p>
    <w:p w14:paraId="35564E42" w14:textId="77777777" w:rsidR="009A13E7" w:rsidRPr="005B6D98" w:rsidRDefault="009A13E7" w:rsidP="005D2531">
      <w:pPr>
        <w:pStyle w:val="Cuerpodetexto"/>
        <w:tabs>
          <w:tab w:val="left" w:pos="284"/>
        </w:tabs>
        <w:spacing w:after="0" w:line="240" w:lineRule="auto"/>
        <w:ind w:right="482" w:firstLine="0"/>
        <w:jc w:val="both"/>
        <w:rPr>
          <w:rFonts w:ascii="Palatino Linotype" w:hAnsi="Palatino Linotype"/>
          <w:sz w:val="20"/>
          <w:lang w:val="es-AR"/>
        </w:rPr>
      </w:pPr>
    </w:p>
    <w:p w14:paraId="4B051C82" w14:textId="77777777" w:rsidR="009A13E7" w:rsidRPr="005B6D98" w:rsidRDefault="00B343F9" w:rsidP="005D2531">
      <w:pPr>
        <w:pStyle w:val="Cuerpodetexto"/>
        <w:tabs>
          <w:tab w:val="left" w:pos="284"/>
        </w:tabs>
        <w:spacing w:after="0" w:line="240" w:lineRule="auto"/>
        <w:ind w:right="482" w:firstLine="0"/>
        <w:jc w:val="both"/>
        <w:rPr>
          <w:rFonts w:ascii="Palatino Linotype" w:hAnsi="Palatino Linotype"/>
          <w:b/>
          <w:sz w:val="20"/>
          <w:lang w:val="es-AR"/>
        </w:rPr>
      </w:pPr>
      <w:bookmarkStart w:id="110" w:name="_Toc523246278"/>
      <w:bookmarkStart w:id="111" w:name="_Toc523248077"/>
      <w:bookmarkStart w:id="112" w:name="_Toc523248379"/>
      <w:bookmarkStart w:id="113" w:name="_Toc524955261"/>
      <w:r w:rsidRPr="005B6D98">
        <w:rPr>
          <w:rFonts w:ascii="Palatino Linotype" w:hAnsi="Palatino Linotype"/>
          <w:b/>
          <w:sz w:val="20"/>
          <w:lang w:val="es-AR"/>
        </w:rPr>
        <w:t>Descripción de la operatoria del Fideicomiso</w:t>
      </w:r>
      <w:bookmarkEnd w:id="110"/>
      <w:bookmarkEnd w:id="111"/>
      <w:bookmarkEnd w:id="112"/>
      <w:bookmarkEnd w:id="113"/>
    </w:p>
    <w:p w14:paraId="1E237B99" w14:textId="77777777" w:rsidR="000F2499" w:rsidRPr="005B6D98" w:rsidRDefault="000F2499" w:rsidP="005D2531">
      <w:pPr>
        <w:pStyle w:val="Cuerpodetexto"/>
        <w:tabs>
          <w:tab w:val="left" w:pos="284"/>
        </w:tabs>
        <w:spacing w:after="0" w:line="240" w:lineRule="auto"/>
        <w:ind w:right="482" w:firstLine="0"/>
        <w:jc w:val="both"/>
        <w:rPr>
          <w:rFonts w:ascii="Palatino Linotype" w:hAnsi="Palatino Linotype"/>
          <w:sz w:val="20"/>
          <w:lang w:val="es-AR"/>
        </w:rPr>
      </w:pPr>
    </w:p>
    <w:p w14:paraId="5249644A" w14:textId="77777777" w:rsidR="009A13E7" w:rsidRPr="005B6D98" w:rsidRDefault="009F613B" w:rsidP="005D2531">
      <w:pPr>
        <w:pStyle w:val="Cuerpodetexto"/>
        <w:tabs>
          <w:tab w:val="left" w:pos="284"/>
        </w:tabs>
        <w:spacing w:after="0" w:line="240" w:lineRule="auto"/>
        <w:ind w:right="482" w:firstLine="0"/>
        <w:jc w:val="both"/>
        <w:rPr>
          <w:rFonts w:ascii="Palatino Linotype" w:hAnsi="Palatino Linotype"/>
          <w:sz w:val="20"/>
          <w:lang w:val="es-AR"/>
        </w:rPr>
      </w:pPr>
      <w:r w:rsidRPr="005B6D98">
        <w:rPr>
          <w:rFonts w:ascii="Palatino Linotype" w:hAnsi="Palatino Linotype"/>
          <w:sz w:val="20"/>
          <w:lang w:val="es-AR"/>
        </w:rPr>
        <w:t xml:space="preserve">Los Usuarios Cedidos depositan mensualmente en la Cuenta Recaudadora los pagos adeudados a EPEC por los Contratos de Suministro de Energía Eléctrica. El Fiduciario transferirá </w:t>
      </w:r>
      <w:r w:rsidR="00B343F9" w:rsidRPr="005B6D98">
        <w:rPr>
          <w:rFonts w:ascii="Palatino Linotype" w:hAnsi="Palatino Linotype"/>
          <w:sz w:val="20"/>
          <w:lang w:val="es-AR"/>
        </w:rPr>
        <w:t>de la Cuenta Recaudadora a la Cuenta Fiduciaria la totalidad de las Cobranzas acreditadas dentro de los 3 (tres) D</w:t>
      </w:r>
      <w:r w:rsidR="00B343F9" w:rsidRPr="005B6D98">
        <w:rPr>
          <w:rFonts w:ascii="Palatino Linotype" w:hAnsi="Palatino Linotype" w:hint="eastAsia"/>
          <w:sz w:val="20"/>
          <w:lang w:val="es-AR"/>
        </w:rPr>
        <w:t>í</w:t>
      </w:r>
      <w:r w:rsidR="00B343F9" w:rsidRPr="005B6D98">
        <w:rPr>
          <w:rFonts w:ascii="Palatino Linotype" w:hAnsi="Palatino Linotype"/>
          <w:sz w:val="20"/>
          <w:lang w:val="es-AR"/>
        </w:rPr>
        <w:t>as H</w:t>
      </w:r>
      <w:r w:rsidR="00B343F9" w:rsidRPr="005B6D98">
        <w:rPr>
          <w:rFonts w:ascii="Palatino Linotype" w:hAnsi="Palatino Linotype" w:hint="eastAsia"/>
          <w:sz w:val="20"/>
          <w:lang w:val="es-AR"/>
        </w:rPr>
        <w:t>á</w:t>
      </w:r>
      <w:r w:rsidR="00B343F9" w:rsidRPr="005B6D98">
        <w:rPr>
          <w:rFonts w:ascii="Palatino Linotype" w:hAnsi="Palatino Linotype"/>
          <w:sz w:val="20"/>
          <w:lang w:val="es-AR"/>
        </w:rPr>
        <w:t xml:space="preserve">biles siguientes al vencimiento de cada servicio de los CAO y de los Certificados Complementarios </w:t>
      </w:r>
      <w:r w:rsidRPr="005B6D98">
        <w:rPr>
          <w:rFonts w:ascii="Palatino Linotype" w:hAnsi="Palatino Linotype"/>
          <w:sz w:val="20"/>
          <w:lang w:val="es-AR"/>
        </w:rPr>
        <w:t>cedidos al Fideicomiso, así como también los intereses punitorios y/o cargas moratorias generados por atrasos sobre dichos conceptos. En las fechas mencionadas en los “Cuadros Teóricos de Pagos de Servicios” de la Sección “Descripción de</w:t>
      </w:r>
      <w:r w:rsidR="00DC50EA" w:rsidRPr="005B6D98">
        <w:rPr>
          <w:rFonts w:ascii="Palatino Linotype" w:hAnsi="Palatino Linotype"/>
          <w:sz w:val="20"/>
          <w:lang w:val="es-AR"/>
        </w:rPr>
        <w:t>l Haber Fideicomitido</w:t>
      </w:r>
      <w:r w:rsidRPr="005B6D98">
        <w:rPr>
          <w:rFonts w:ascii="Palatino Linotype" w:hAnsi="Palatino Linotype"/>
          <w:sz w:val="20"/>
          <w:lang w:val="es-AR"/>
        </w:rPr>
        <w:t>”, el Fiduciario transferirá a Caja de Valores S.A. los importes correspondientes a los Pagos de Servicios de los VDF y CP para que sean depositadas en las cuentas de los titulares de Valores Fiduciarios.</w:t>
      </w:r>
      <w:r w:rsidR="00B343F9" w:rsidRPr="005B6D98">
        <w:rPr>
          <w:rFonts w:ascii="Palatino Linotype" w:hAnsi="Palatino Linotype"/>
          <w:sz w:val="20"/>
          <w:lang w:val="es-AR"/>
        </w:rPr>
        <w:t xml:space="preserve">  </w:t>
      </w:r>
    </w:p>
    <w:p w14:paraId="64993E33" w14:textId="77777777" w:rsidR="009A13E7" w:rsidRPr="005B6D98" w:rsidRDefault="009A13E7" w:rsidP="005D2531">
      <w:pPr>
        <w:pStyle w:val="Cuerpodetexto"/>
        <w:tabs>
          <w:tab w:val="left" w:pos="284"/>
        </w:tabs>
        <w:spacing w:after="0" w:line="240" w:lineRule="auto"/>
        <w:ind w:right="482" w:firstLine="0"/>
        <w:jc w:val="both"/>
        <w:rPr>
          <w:rFonts w:ascii="Palatino Linotype" w:hAnsi="Palatino Linotype"/>
          <w:sz w:val="20"/>
          <w:lang w:val="es-AR"/>
        </w:rPr>
      </w:pPr>
    </w:p>
    <w:p w14:paraId="65F42A21" w14:textId="77777777" w:rsidR="00B53ABC" w:rsidRPr="005B6D98" w:rsidRDefault="00512901" w:rsidP="005D13EA">
      <w:pPr>
        <w:pStyle w:val="Prrafodelista"/>
        <w:pageBreakBefore/>
        <w:numPr>
          <w:ilvl w:val="0"/>
          <w:numId w:val="60"/>
        </w:numPr>
        <w:tabs>
          <w:tab w:val="left" w:pos="284"/>
        </w:tabs>
        <w:jc w:val="center"/>
        <w:outlineLvl w:val="0"/>
        <w:rPr>
          <w:rFonts w:ascii="Palatino Linotype" w:hAnsi="Palatino Linotype"/>
          <w:b/>
          <w:sz w:val="20"/>
          <w:lang w:val="es-AR"/>
        </w:rPr>
      </w:pPr>
      <w:bookmarkStart w:id="114" w:name="_Toc9352969"/>
      <w:r w:rsidRPr="005B6D98">
        <w:rPr>
          <w:rFonts w:ascii="Palatino Linotype" w:hAnsi="Palatino Linotype"/>
          <w:b/>
          <w:sz w:val="20"/>
          <w:lang w:val="es-AR"/>
        </w:rPr>
        <w:t>PROCEDIMIENTO DE COLOCACIÓN</w:t>
      </w:r>
      <w:bookmarkEnd w:id="114"/>
      <w:r w:rsidRPr="005B6D98">
        <w:rPr>
          <w:rFonts w:ascii="Palatino Linotype" w:hAnsi="Palatino Linotype"/>
          <w:b/>
          <w:sz w:val="20"/>
          <w:lang w:val="es-AR"/>
        </w:rPr>
        <w:t xml:space="preserve"> </w:t>
      </w:r>
    </w:p>
    <w:p w14:paraId="63011AA3" w14:textId="77777777" w:rsidR="00B53ABC" w:rsidRPr="005B6D98" w:rsidRDefault="00B53ABC" w:rsidP="00B53ABC">
      <w:pPr>
        <w:jc w:val="both"/>
        <w:rPr>
          <w:rFonts w:ascii="Palatino Linotype" w:hAnsi="Palatino Linotype"/>
          <w:sz w:val="20"/>
          <w:lang w:val="es-AR"/>
        </w:rPr>
      </w:pPr>
    </w:p>
    <w:p w14:paraId="3C67D993" w14:textId="2EEE53A5" w:rsidR="00B53ABC" w:rsidRPr="005B6D98" w:rsidRDefault="00B53ABC" w:rsidP="00B53ABC">
      <w:pPr>
        <w:jc w:val="both"/>
        <w:rPr>
          <w:rFonts w:ascii="Palatino Linotype" w:hAnsi="Palatino Linotype"/>
          <w:sz w:val="20"/>
          <w:lang w:val="es-AR"/>
        </w:rPr>
      </w:pPr>
      <w:r w:rsidRPr="005B6D98">
        <w:rPr>
          <w:rFonts w:ascii="Palatino Linotype" w:hAnsi="Palatino Linotype"/>
          <w:sz w:val="20"/>
          <w:lang w:val="es-AR"/>
        </w:rPr>
        <w:t>Por instrucción de los Fiduciantes, se ha designado como Colocador a Becerra Bursátil S.A. (</w:t>
      </w:r>
      <w:r w:rsidR="00705674">
        <w:rPr>
          <w:rFonts w:ascii="Palatino Linotype" w:hAnsi="Palatino Linotype"/>
          <w:sz w:val="20"/>
          <w:lang w:val="es-AR"/>
        </w:rPr>
        <w:t>e</w:t>
      </w:r>
      <w:r w:rsidRPr="005B6D98">
        <w:rPr>
          <w:rFonts w:ascii="Palatino Linotype" w:hAnsi="Palatino Linotype"/>
          <w:sz w:val="20"/>
          <w:lang w:val="es-AR"/>
        </w:rPr>
        <w:t>l “</w:t>
      </w:r>
      <w:r w:rsidRPr="005B6D98">
        <w:rPr>
          <w:rFonts w:ascii="Palatino Linotype" w:hAnsi="Palatino Linotype"/>
          <w:sz w:val="20"/>
          <w:u w:val="single"/>
          <w:lang w:val="es-AR"/>
        </w:rPr>
        <w:t>Colocador</w:t>
      </w:r>
      <w:r w:rsidRPr="005B6D98">
        <w:rPr>
          <w:rFonts w:ascii="Palatino Linotype" w:hAnsi="Palatino Linotype"/>
          <w:sz w:val="20"/>
          <w:lang w:val="es-AR"/>
        </w:rPr>
        <w:t>”), quien</w:t>
      </w:r>
      <w:r w:rsidRPr="005B6D98">
        <w:rPr>
          <w:rFonts w:ascii="Palatino Linotype" w:hAnsi="Palatino Linotype"/>
          <w:spacing w:val="-3"/>
          <w:sz w:val="20"/>
          <w:lang w:val="es-AR"/>
        </w:rPr>
        <w:t xml:space="preserve"> celebrará un contrato de colocación con los Fiduciantes y con el Fiduciario.</w:t>
      </w:r>
      <w:r w:rsidR="00C72904" w:rsidRPr="005B6D98">
        <w:rPr>
          <w:rFonts w:ascii="Palatino Linotype" w:hAnsi="Palatino Linotype"/>
          <w:spacing w:val="-3"/>
          <w:sz w:val="20"/>
          <w:lang w:val="es-AR"/>
        </w:rPr>
        <w:t xml:space="preserve"> Previo a iniciar el Período de Colocación, los Fiduciantes podrán instruir </w:t>
      </w:r>
      <w:r w:rsidR="00DA4DCD" w:rsidRPr="005B6D98">
        <w:rPr>
          <w:rFonts w:ascii="Palatino Linotype" w:hAnsi="Palatino Linotype"/>
          <w:spacing w:val="-3"/>
          <w:sz w:val="20"/>
          <w:lang w:val="es-AR"/>
        </w:rPr>
        <w:t>al Fiduciario la designación de agentes adicionales para que participen en la Colocación.</w:t>
      </w:r>
    </w:p>
    <w:p w14:paraId="7712A7A1" w14:textId="77777777" w:rsidR="00B53ABC" w:rsidRPr="005B6D98" w:rsidRDefault="00B53ABC" w:rsidP="00B53ABC">
      <w:pPr>
        <w:rPr>
          <w:rFonts w:ascii="Palatino Linotype" w:hAnsi="Palatino Linotype"/>
          <w:spacing w:val="-3"/>
          <w:sz w:val="20"/>
          <w:lang w:val="es-AR"/>
        </w:rPr>
      </w:pPr>
    </w:p>
    <w:p w14:paraId="21B5B36A" w14:textId="40970F8B" w:rsidR="00B53ABC" w:rsidRPr="005B6D98" w:rsidRDefault="00B53ABC" w:rsidP="00B53ABC">
      <w:pPr>
        <w:suppressLineNumbers/>
        <w:tabs>
          <w:tab w:val="left" w:pos="284"/>
        </w:tabs>
        <w:jc w:val="both"/>
        <w:rPr>
          <w:rFonts w:ascii="Palatino Linotype" w:hAnsi="Palatino Linotype"/>
          <w:sz w:val="20"/>
          <w:lang w:val="es-AR"/>
        </w:rPr>
      </w:pPr>
      <w:r w:rsidRPr="005B6D98">
        <w:rPr>
          <w:rFonts w:ascii="Palatino Linotype" w:hAnsi="Palatino Linotype"/>
          <w:sz w:val="20"/>
          <w:lang w:val="es-AR"/>
        </w:rPr>
        <w:t xml:space="preserve">Los Valores de Deuda Fiduciaria y los Certificados de Participación serán colocados por oferta pública sólo en la República Argentina, conforme con los términos de la Ley Nº 26.831, y las Normas de la CNV, por </w:t>
      </w:r>
      <w:r w:rsidR="00705674">
        <w:rPr>
          <w:rFonts w:ascii="Palatino Linotype" w:hAnsi="Palatino Linotype"/>
          <w:sz w:val="20"/>
          <w:lang w:val="es-AR"/>
        </w:rPr>
        <w:t>e</w:t>
      </w:r>
      <w:r w:rsidRPr="005B6D98">
        <w:rPr>
          <w:rFonts w:ascii="Palatino Linotype" w:hAnsi="Palatino Linotype"/>
          <w:sz w:val="20"/>
          <w:lang w:val="es-AR"/>
        </w:rPr>
        <w:t>l Colocador y los demás agentes autorizados.</w:t>
      </w:r>
    </w:p>
    <w:p w14:paraId="52B0C0F3" w14:textId="77777777" w:rsidR="00B53ABC" w:rsidRPr="005B6D98" w:rsidRDefault="00B53ABC" w:rsidP="00B53ABC">
      <w:pPr>
        <w:suppressLineNumbers/>
        <w:tabs>
          <w:tab w:val="left" w:pos="284"/>
        </w:tabs>
        <w:jc w:val="both"/>
        <w:rPr>
          <w:rFonts w:ascii="Palatino Linotype" w:hAnsi="Palatino Linotype"/>
          <w:sz w:val="20"/>
          <w:lang w:val="es-AR"/>
        </w:rPr>
      </w:pPr>
    </w:p>
    <w:p w14:paraId="61E70324" w14:textId="77777777" w:rsidR="00B53ABC" w:rsidRPr="005B6D98" w:rsidRDefault="00B53ABC" w:rsidP="00B53ABC">
      <w:pPr>
        <w:suppressLineNumbers/>
        <w:tabs>
          <w:tab w:val="left" w:pos="284"/>
        </w:tabs>
        <w:jc w:val="both"/>
        <w:rPr>
          <w:rFonts w:ascii="Palatino Linotype" w:hAnsi="Palatino Linotype"/>
          <w:sz w:val="20"/>
          <w:lang w:val="es-ES"/>
        </w:rPr>
      </w:pPr>
      <w:r w:rsidRPr="005B6D98">
        <w:rPr>
          <w:rFonts w:ascii="Palatino Linotype" w:hAnsi="Palatino Linotype"/>
          <w:sz w:val="20"/>
          <w:lang w:val="es-AR"/>
        </w:rPr>
        <w:t xml:space="preserve">La oferta de Valores Fiduciarios se dirige únicamente a los inversores calificados indicados en el Prospecto (los “Inversores Calificados”) definidos en la Sección I Capítulo VI Título II de las Normas de la CNV. </w:t>
      </w:r>
      <w:r w:rsidRPr="005B6D98">
        <w:rPr>
          <w:rFonts w:ascii="Palatino Linotype" w:hAnsi="Palatino Linotype"/>
          <w:sz w:val="20"/>
          <w:lang w:val="es-ES"/>
        </w:rPr>
        <w:t xml:space="preserve">No sólo los suscriptores iniciales de los Valores Fiduciarios deberán encontrarse dentro de la categoría de Inversor Calificado al momento de su suscripción inicial, sino que dichas cualidades deberán también ser reunidas por los sucesivos titulares de dichos valores durante toda la vigencia de </w:t>
      </w:r>
      <w:proofErr w:type="gramStart"/>
      <w:r w:rsidRPr="005B6D98">
        <w:rPr>
          <w:rFonts w:ascii="Palatino Linotype" w:hAnsi="Palatino Linotype"/>
          <w:sz w:val="20"/>
          <w:lang w:val="es-ES"/>
        </w:rPr>
        <w:t>los mismos</w:t>
      </w:r>
      <w:proofErr w:type="gramEnd"/>
      <w:r w:rsidRPr="005B6D98">
        <w:rPr>
          <w:rFonts w:ascii="Palatino Linotype" w:hAnsi="Palatino Linotype"/>
          <w:sz w:val="20"/>
          <w:lang w:val="es-ES"/>
        </w:rPr>
        <w:t>. Los intermediarios autorizados a intervenir en la oferta pública de valores negociables que actúen como tales en las respectivas operaciones de compraventa, deberán verificar que la parte compradora reúna los requisitos de Inversor Calificado.</w:t>
      </w:r>
    </w:p>
    <w:p w14:paraId="76706640" w14:textId="77777777" w:rsidR="00B53ABC" w:rsidRPr="005B6D98" w:rsidRDefault="00B53ABC" w:rsidP="00B53ABC">
      <w:pPr>
        <w:jc w:val="both"/>
        <w:rPr>
          <w:rFonts w:ascii="Palatino Linotype" w:hAnsi="Palatino Linotype"/>
          <w:sz w:val="20"/>
          <w:lang w:val="es-AR"/>
        </w:rPr>
      </w:pPr>
    </w:p>
    <w:p w14:paraId="510F8DD9" w14:textId="26411DDC" w:rsidR="00B53ABC" w:rsidRPr="005B6D98" w:rsidRDefault="00B53ABC" w:rsidP="00B53ABC">
      <w:pPr>
        <w:jc w:val="both"/>
        <w:rPr>
          <w:rFonts w:ascii="Palatino Linotype" w:hAnsi="Palatino Linotype"/>
          <w:color w:val="000000"/>
          <w:sz w:val="20"/>
          <w:lang w:val="es-AR"/>
        </w:rPr>
      </w:pPr>
      <w:r w:rsidRPr="005B6D98">
        <w:rPr>
          <w:rFonts w:ascii="Palatino Linotype" w:hAnsi="Palatino Linotype"/>
          <w:color w:val="000000"/>
          <w:sz w:val="20"/>
          <w:lang w:val="es-AR"/>
        </w:rPr>
        <w:t xml:space="preserve">Autorizada la oferta pública, y en la oportunidad que determine </w:t>
      </w:r>
      <w:r w:rsidR="00705674">
        <w:rPr>
          <w:rFonts w:ascii="Palatino Linotype" w:hAnsi="Palatino Linotype"/>
          <w:color w:val="000000"/>
          <w:sz w:val="20"/>
          <w:lang w:val="es-AR"/>
        </w:rPr>
        <w:t>e</w:t>
      </w:r>
      <w:r w:rsidRPr="005B6D98">
        <w:rPr>
          <w:rFonts w:ascii="Palatino Linotype" w:hAnsi="Palatino Linotype"/>
          <w:color w:val="000000"/>
          <w:sz w:val="20"/>
          <w:lang w:val="es-AR"/>
        </w:rPr>
        <w:t>l Colocador y los Fiduciantes, según las condiciones del mercado y conforme lo informen previamente al Fiduciario, se publicará un Aviso de Colocación en los sistemas de información dispuestos por los Mercados en donde se listen y/o negocien los Valores Fiduciarios y en la Autopista de la Información Financiera (“</w:t>
      </w:r>
      <w:r w:rsidRPr="005B6D98">
        <w:rPr>
          <w:rFonts w:ascii="Palatino Linotype" w:hAnsi="Palatino Linotype"/>
          <w:color w:val="000000"/>
          <w:sz w:val="20"/>
          <w:u w:val="single"/>
          <w:lang w:val="es-AR"/>
        </w:rPr>
        <w:t>AIF</w:t>
      </w:r>
      <w:r w:rsidRPr="005B6D98">
        <w:rPr>
          <w:rFonts w:ascii="Palatino Linotype" w:hAnsi="Palatino Linotype"/>
          <w:color w:val="000000"/>
          <w:sz w:val="20"/>
          <w:lang w:val="es-AR"/>
        </w:rPr>
        <w:t xml:space="preserve">”) de la CNV, </w:t>
      </w:r>
      <w:r w:rsidRPr="005B6D98">
        <w:rPr>
          <w:rFonts w:ascii="Palatino Linotype" w:hAnsi="Palatino Linotype"/>
          <w:sz w:val="20"/>
          <w:lang w:val="es-AR"/>
        </w:rPr>
        <w:t>en el que se indicará, entre otros, el Período de Difusión, el Período de Licitación y la Fecha de Liquidación (el “</w:t>
      </w:r>
      <w:r w:rsidRPr="005B6D98">
        <w:rPr>
          <w:rFonts w:ascii="Palatino Linotype" w:hAnsi="Palatino Linotype"/>
          <w:sz w:val="20"/>
          <w:u w:val="single"/>
          <w:lang w:val="es-AR"/>
        </w:rPr>
        <w:t>Aviso de Colocación</w:t>
      </w:r>
      <w:r w:rsidRPr="005B6D98">
        <w:rPr>
          <w:rFonts w:ascii="Palatino Linotype" w:hAnsi="Palatino Linotype"/>
          <w:sz w:val="20"/>
          <w:lang w:val="es-AR"/>
        </w:rPr>
        <w:t>”)</w:t>
      </w:r>
      <w:r w:rsidRPr="005B6D98">
        <w:rPr>
          <w:rFonts w:ascii="Palatino Linotype" w:hAnsi="Palatino Linotype"/>
          <w:color w:val="000000"/>
          <w:sz w:val="20"/>
          <w:lang w:val="es-AR"/>
        </w:rPr>
        <w:t>.</w:t>
      </w:r>
    </w:p>
    <w:p w14:paraId="5CC1AD8C" w14:textId="77777777" w:rsidR="00B53ABC" w:rsidRPr="005B6D98" w:rsidRDefault="00B53ABC" w:rsidP="00B53ABC">
      <w:pPr>
        <w:jc w:val="both"/>
        <w:rPr>
          <w:rFonts w:ascii="Palatino Linotype" w:hAnsi="Palatino Linotype"/>
          <w:sz w:val="20"/>
          <w:lang w:val="es-AR"/>
        </w:rPr>
      </w:pPr>
    </w:p>
    <w:p w14:paraId="0D2BCD66" w14:textId="0289889E" w:rsidR="00B53ABC" w:rsidRPr="005B6D98" w:rsidRDefault="00B53ABC" w:rsidP="00B53ABC">
      <w:pPr>
        <w:tabs>
          <w:tab w:val="left" w:pos="284"/>
        </w:tabs>
        <w:jc w:val="both"/>
        <w:rPr>
          <w:rFonts w:ascii="Palatino Linotype" w:hAnsi="Palatino Linotype"/>
          <w:sz w:val="20"/>
          <w:lang w:val="es-AR"/>
        </w:rPr>
      </w:pPr>
      <w:r w:rsidRPr="005B6D98">
        <w:rPr>
          <w:rFonts w:ascii="Palatino Linotype" w:hAnsi="Palatino Linotype"/>
          <w:sz w:val="20"/>
          <w:lang w:val="es-AR"/>
        </w:rPr>
        <w:t xml:space="preserve">Los Valores Fiduciarios </w:t>
      </w:r>
      <w:r w:rsidR="0010244A" w:rsidRPr="005B6D98">
        <w:rPr>
          <w:rFonts w:ascii="Palatino Linotype" w:hAnsi="Palatino Linotype"/>
          <w:sz w:val="20"/>
          <w:lang w:val="es-AR"/>
        </w:rPr>
        <w:t xml:space="preserve">Adicionales </w:t>
      </w:r>
      <w:r w:rsidRPr="005B6D98">
        <w:rPr>
          <w:rFonts w:ascii="Palatino Linotype" w:hAnsi="Palatino Linotype"/>
          <w:sz w:val="20"/>
          <w:lang w:val="es-AR"/>
        </w:rPr>
        <w:t>será</w:t>
      </w:r>
      <w:r w:rsidR="0010244A" w:rsidRPr="005B6D98">
        <w:rPr>
          <w:rFonts w:ascii="Palatino Linotype" w:hAnsi="Palatino Linotype"/>
          <w:sz w:val="20"/>
          <w:lang w:val="es-AR"/>
        </w:rPr>
        <w:t>n</w:t>
      </w:r>
      <w:r w:rsidRPr="005B6D98">
        <w:rPr>
          <w:rFonts w:ascii="Palatino Linotype" w:hAnsi="Palatino Linotype"/>
          <w:sz w:val="20"/>
          <w:lang w:val="es-AR"/>
        </w:rPr>
        <w:t xml:space="preserve"> colocados mediante el sistema denominado “Subasta Holandesa Modificada” conforme al rango de precio que surja de la oferta y la demanda de las solicitudes de suscripción durante el Periodo de Licitación a través del sistema de colocaciones primarias del Mercado Argentino de Valores S.A. (“SEMAV”) bajo la modalidad abierta. Becerra Bursátil S.A. actuará como organizador de la colocación (el “Organizador de la Colocación”). Las solicitudes de suscripción serán recibidas por </w:t>
      </w:r>
      <w:r w:rsidR="00705674">
        <w:rPr>
          <w:rFonts w:ascii="Palatino Linotype" w:hAnsi="Palatino Linotype"/>
          <w:sz w:val="20"/>
          <w:lang w:val="es-AR"/>
        </w:rPr>
        <w:t>e</w:t>
      </w:r>
      <w:r w:rsidRPr="005B6D98">
        <w:rPr>
          <w:rFonts w:ascii="Palatino Linotype" w:hAnsi="Palatino Linotype"/>
          <w:sz w:val="20"/>
          <w:lang w:val="es-AR"/>
        </w:rPr>
        <w:t>l Colocador y los demás agentes autorizados.</w:t>
      </w:r>
    </w:p>
    <w:p w14:paraId="647366FE" w14:textId="77777777" w:rsidR="00B53ABC" w:rsidRPr="005B6D98" w:rsidRDefault="00B53ABC" w:rsidP="00B53ABC">
      <w:pPr>
        <w:tabs>
          <w:tab w:val="left" w:pos="284"/>
        </w:tabs>
        <w:jc w:val="both"/>
        <w:rPr>
          <w:rFonts w:ascii="Palatino Linotype" w:hAnsi="Palatino Linotype"/>
          <w:sz w:val="20"/>
          <w:lang w:val="es-AR"/>
        </w:rPr>
      </w:pPr>
    </w:p>
    <w:p w14:paraId="3A430D2B" w14:textId="77777777" w:rsidR="00B53ABC" w:rsidRPr="005B6D98" w:rsidRDefault="00B53ABC" w:rsidP="00B53ABC">
      <w:pPr>
        <w:tabs>
          <w:tab w:val="left" w:pos="284"/>
        </w:tabs>
        <w:jc w:val="both"/>
        <w:rPr>
          <w:rFonts w:ascii="Palatino Linotype" w:hAnsi="Palatino Linotype"/>
          <w:sz w:val="20"/>
          <w:lang w:val="es-AR"/>
        </w:rPr>
      </w:pPr>
      <w:r w:rsidRPr="005B6D98">
        <w:rPr>
          <w:rFonts w:ascii="Palatino Linotype" w:hAnsi="Palatino Linotype"/>
          <w:sz w:val="20"/>
          <w:lang w:val="es-AR"/>
        </w:rPr>
        <w:t>El monto mínimo de suscripción es de $ 20.000 (Pesos veinte mil) y múltiplos de 1.</w:t>
      </w:r>
    </w:p>
    <w:p w14:paraId="395CFDDE" w14:textId="77777777" w:rsidR="00B53ABC" w:rsidRPr="005B6D98" w:rsidRDefault="00B53ABC" w:rsidP="00B53ABC">
      <w:pPr>
        <w:suppressLineNumbers/>
        <w:tabs>
          <w:tab w:val="left" w:pos="284"/>
        </w:tabs>
        <w:jc w:val="both"/>
        <w:rPr>
          <w:rFonts w:ascii="Palatino Linotype" w:hAnsi="Palatino Linotype"/>
          <w:sz w:val="20"/>
          <w:lang w:val="es-AR"/>
        </w:rPr>
      </w:pPr>
    </w:p>
    <w:p w14:paraId="3F83FFEC" w14:textId="3F571313" w:rsidR="00B53ABC" w:rsidRPr="005B6D98" w:rsidRDefault="00B53ABC" w:rsidP="00B53ABC">
      <w:pPr>
        <w:suppressLineNumbers/>
        <w:tabs>
          <w:tab w:val="left" w:pos="284"/>
        </w:tabs>
        <w:jc w:val="both"/>
        <w:rPr>
          <w:rFonts w:ascii="Palatino Linotype" w:hAnsi="Palatino Linotype"/>
          <w:sz w:val="20"/>
          <w:lang w:val="es-AR"/>
        </w:rPr>
      </w:pPr>
      <w:r w:rsidRPr="005B6D98">
        <w:rPr>
          <w:rFonts w:ascii="Palatino Linotype" w:hAnsi="Palatino Linotype"/>
          <w:sz w:val="20"/>
          <w:lang w:val="es-AR"/>
        </w:rPr>
        <w:t xml:space="preserve">Podrán obtenerse copias del presente Prospecto en las oficinas del Colocador y </w:t>
      </w:r>
      <w:r w:rsidR="00705674">
        <w:rPr>
          <w:rFonts w:ascii="Palatino Linotype" w:hAnsi="Palatino Linotype"/>
          <w:sz w:val="20"/>
          <w:lang w:val="es-AR"/>
        </w:rPr>
        <w:t xml:space="preserve">del </w:t>
      </w:r>
      <w:r w:rsidRPr="005B6D98">
        <w:rPr>
          <w:rFonts w:ascii="Palatino Linotype" w:hAnsi="Palatino Linotype"/>
          <w:sz w:val="20"/>
          <w:lang w:val="es-AR"/>
        </w:rPr>
        <w:t xml:space="preserve">Fiduciario –indicadas en la contratapa del Prospecto-, los Días Hábiles en el horario de 10 a 15hs., y en las páginas de Internet </w:t>
      </w:r>
      <w:r w:rsidR="00F03463">
        <w:rPr>
          <w:rFonts w:ascii="Palatino Linotype" w:hAnsi="Palatino Linotype"/>
          <w:sz w:val="20"/>
          <w:lang w:val="es-AR"/>
        </w:rPr>
        <w:t>“</w:t>
      </w:r>
      <w:hyperlink r:id="rId66" w:history="1">
        <w:r w:rsidR="00F03463" w:rsidRPr="008047D4">
          <w:rPr>
            <w:rStyle w:val="Hipervnculo"/>
            <w:rFonts w:ascii="Palatino Linotype" w:hAnsi="Palatino Linotype"/>
            <w:sz w:val="20"/>
            <w:lang w:val="es-AR"/>
          </w:rPr>
          <w:t>www.argentina.gob.ar/cnv</w:t>
        </w:r>
      </w:hyperlink>
      <w:r w:rsidR="00F03463">
        <w:rPr>
          <w:rFonts w:ascii="Palatino Linotype" w:hAnsi="Palatino Linotype"/>
          <w:sz w:val="20"/>
          <w:lang w:val="es-AR"/>
        </w:rPr>
        <w:t xml:space="preserve">” </w:t>
      </w:r>
      <w:r w:rsidRPr="005B6D98">
        <w:rPr>
          <w:rFonts w:ascii="Palatino Linotype" w:hAnsi="Palatino Linotype"/>
          <w:sz w:val="20"/>
          <w:lang w:val="es-AR"/>
        </w:rPr>
        <w:t>y/o “</w:t>
      </w:r>
      <w:hyperlink r:id="rId67">
        <w:r w:rsidRPr="005B6D98">
          <w:rPr>
            <w:rStyle w:val="EnlacedeInternet"/>
            <w:rFonts w:ascii="Palatino Linotype" w:hAnsi="Palatino Linotype"/>
            <w:sz w:val="20"/>
            <w:lang w:val="es-AR"/>
          </w:rPr>
          <w:t>www.bolsar.com</w:t>
        </w:r>
      </w:hyperlink>
      <w:r w:rsidRPr="005B6D98">
        <w:rPr>
          <w:rFonts w:ascii="Palatino Linotype" w:hAnsi="Palatino Linotype"/>
          <w:sz w:val="20"/>
          <w:lang w:val="es-AR"/>
        </w:rPr>
        <w:t>” y/o “</w:t>
      </w:r>
      <w:r w:rsidRPr="005B6D98">
        <w:rPr>
          <w:rStyle w:val="EnlacedeInternet"/>
          <w:rFonts w:ascii="Palatino Linotype" w:hAnsi="Palatino Linotype"/>
          <w:sz w:val="20"/>
          <w:lang w:val="es-AR"/>
        </w:rPr>
        <w:t>www.mervaros.com.ar</w:t>
      </w:r>
      <w:r w:rsidRPr="005B6D98">
        <w:rPr>
          <w:rFonts w:ascii="Palatino Linotype" w:hAnsi="Palatino Linotype"/>
          <w:sz w:val="20"/>
          <w:lang w:val="es-AR"/>
        </w:rPr>
        <w:t>”.</w:t>
      </w:r>
    </w:p>
    <w:p w14:paraId="45FDC525" w14:textId="77777777" w:rsidR="00B53ABC" w:rsidRPr="005B6D98" w:rsidRDefault="00B53ABC" w:rsidP="00B53ABC">
      <w:pPr>
        <w:jc w:val="both"/>
        <w:rPr>
          <w:rFonts w:ascii="Palatino Linotype" w:hAnsi="Palatino Linotype"/>
          <w:color w:val="000000"/>
          <w:sz w:val="20"/>
          <w:lang w:val="es-AR"/>
        </w:rPr>
      </w:pPr>
    </w:p>
    <w:p w14:paraId="3380F010" w14:textId="77777777" w:rsidR="00B53ABC" w:rsidRPr="005B6D98" w:rsidRDefault="00B53ABC" w:rsidP="00B53ABC">
      <w:pPr>
        <w:suppressLineNumbers/>
        <w:tabs>
          <w:tab w:val="left" w:pos="284"/>
        </w:tabs>
        <w:jc w:val="both"/>
        <w:rPr>
          <w:rFonts w:ascii="Palatino Linotype" w:hAnsi="Palatino Linotype"/>
          <w:b/>
          <w:color w:val="000000"/>
          <w:sz w:val="20"/>
          <w:lang w:val="es-AR"/>
        </w:rPr>
      </w:pPr>
      <w:r w:rsidRPr="005B6D98">
        <w:rPr>
          <w:rFonts w:ascii="Palatino Linotype" w:hAnsi="Palatino Linotype"/>
          <w:b/>
          <w:color w:val="000000"/>
          <w:sz w:val="20"/>
          <w:lang w:val="es-AR"/>
        </w:rPr>
        <w:t>I.- Colocación de los Valores Fiduciarios:</w:t>
      </w:r>
    </w:p>
    <w:p w14:paraId="7486648F" w14:textId="77777777" w:rsidR="00B53ABC" w:rsidRPr="005B6D98" w:rsidRDefault="00B53ABC" w:rsidP="00B53ABC">
      <w:pPr>
        <w:suppressLineNumbers/>
        <w:tabs>
          <w:tab w:val="left" w:pos="284"/>
        </w:tabs>
        <w:jc w:val="both"/>
        <w:rPr>
          <w:rFonts w:ascii="Palatino Linotype" w:hAnsi="Palatino Linotype"/>
          <w:b/>
          <w:color w:val="000000"/>
          <w:sz w:val="20"/>
          <w:lang w:val="es-AR"/>
        </w:rPr>
      </w:pPr>
    </w:p>
    <w:p w14:paraId="62CCBE7A" w14:textId="77777777" w:rsidR="00B53ABC" w:rsidRPr="005B6D98" w:rsidRDefault="00B53ABC" w:rsidP="00B53ABC">
      <w:pPr>
        <w:suppressLineNumbers/>
        <w:tabs>
          <w:tab w:val="left" w:pos="284"/>
        </w:tabs>
        <w:jc w:val="both"/>
        <w:rPr>
          <w:rFonts w:ascii="Palatino Linotype" w:hAnsi="Palatino Linotype"/>
          <w:color w:val="000000"/>
          <w:sz w:val="20"/>
          <w:lang w:val="es-AR"/>
        </w:rPr>
      </w:pPr>
      <w:r w:rsidRPr="005B6D98">
        <w:rPr>
          <w:rFonts w:ascii="Palatino Linotype" w:hAnsi="Palatino Linotype"/>
          <w:b/>
          <w:color w:val="000000"/>
          <w:sz w:val="20"/>
          <w:lang w:val="es-AR"/>
        </w:rPr>
        <w:t>1.1</w:t>
      </w:r>
      <w:r w:rsidRPr="005B6D98">
        <w:rPr>
          <w:rFonts w:ascii="Palatino Linotype" w:hAnsi="Palatino Linotype"/>
          <w:color w:val="000000"/>
          <w:sz w:val="20"/>
          <w:lang w:val="es-AR"/>
        </w:rPr>
        <w:t xml:space="preserve">. Las solicitudes de suscripción referidas a los Valores Fiduciarios </w:t>
      </w:r>
      <w:r w:rsidR="0010244A" w:rsidRPr="005B6D98">
        <w:rPr>
          <w:rFonts w:ascii="Palatino Linotype" w:hAnsi="Palatino Linotype"/>
          <w:color w:val="000000"/>
          <w:sz w:val="20"/>
          <w:lang w:val="es-AR"/>
        </w:rPr>
        <w:t xml:space="preserve">Adicionales </w:t>
      </w:r>
      <w:r w:rsidRPr="005B6D98">
        <w:rPr>
          <w:rFonts w:ascii="Palatino Linotype" w:hAnsi="Palatino Linotype"/>
          <w:color w:val="000000"/>
          <w:sz w:val="20"/>
          <w:lang w:val="es-AR"/>
        </w:rPr>
        <w:t>se recibirán separadamente para el Tramo Competitivo (ofertas superiores a un valor nominal de $ 1.000.000) y para el Tramo No Competitivo (ofertas iguales o inferiores a un valor nominal de $ 1.000.000). Las solicitudes de suscripción correspondientes al Tramo Competitivo deberán indicar el precio solicitado para los VDF y los CP.</w:t>
      </w:r>
    </w:p>
    <w:p w14:paraId="63B44A53" w14:textId="77777777" w:rsidR="00B53ABC" w:rsidRPr="005B6D98" w:rsidRDefault="00B53ABC" w:rsidP="00B53ABC">
      <w:pPr>
        <w:suppressLineNumbers/>
        <w:tabs>
          <w:tab w:val="left" w:pos="284"/>
        </w:tabs>
        <w:jc w:val="both"/>
        <w:rPr>
          <w:rFonts w:ascii="Palatino Linotype" w:hAnsi="Palatino Linotype"/>
          <w:color w:val="000000"/>
          <w:sz w:val="20"/>
          <w:lang w:val="es-AR"/>
        </w:rPr>
      </w:pPr>
    </w:p>
    <w:p w14:paraId="16944399" w14:textId="77777777" w:rsidR="00B53ABC" w:rsidRPr="005B6D98" w:rsidRDefault="00B53ABC" w:rsidP="00B53ABC">
      <w:pPr>
        <w:suppressLineNumbers/>
        <w:tabs>
          <w:tab w:val="left" w:pos="284"/>
        </w:tabs>
        <w:jc w:val="both"/>
        <w:rPr>
          <w:rFonts w:ascii="Palatino Linotype" w:hAnsi="Palatino Linotype"/>
          <w:color w:val="000000"/>
          <w:sz w:val="20"/>
          <w:lang w:val="es-AR"/>
        </w:rPr>
      </w:pPr>
      <w:r w:rsidRPr="005B6D98">
        <w:rPr>
          <w:rFonts w:ascii="Palatino Linotype" w:hAnsi="Palatino Linotype"/>
          <w:b/>
          <w:color w:val="000000"/>
          <w:sz w:val="20"/>
          <w:lang w:val="es-AR"/>
        </w:rPr>
        <w:t>1.2</w:t>
      </w:r>
      <w:r w:rsidRPr="005B6D98">
        <w:rPr>
          <w:rFonts w:ascii="Palatino Linotype" w:hAnsi="Palatino Linotype"/>
          <w:color w:val="000000"/>
          <w:sz w:val="20"/>
          <w:lang w:val="es-AR"/>
        </w:rPr>
        <w:t>. En ambos tramos la adjudicación de los VDF y CP se realizará a un precio único por cada Valor Fiduciario (el “</w:t>
      </w:r>
      <w:r w:rsidRPr="005B6D98">
        <w:rPr>
          <w:rFonts w:ascii="Palatino Linotype" w:hAnsi="Palatino Linotype"/>
          <w:color w:val="000000"/>
          <w:sz w:val="20"/>
          <w:u w:val="single"/>
          <w:lang w:val="es-AR"/>
        </w:rPr>
        <w:t>Precio de Corte</w:t>
      </w:r>
      <w:r w:rsidRPr="005B6D98">
        <w:rPr>
          <w:rFonts w:ascii="Palatino Linotype" w:hAnsi="Palatino Linotype"/>
          <w:color w:val="000000"/>
          <w:sz w:val="20"/>
          <w:lang w:val="es-AR"/>
        </w:rPr>
        <w:t xml:space="preserve">”, conforme se describe a continuación), que será el menor precio aceptado para las ofertas registradas en el Tramo Competitivo conforme al procedimiento indicado en el apartado 1.3 siguiente.  </w:t>
      </w:r>
    </w:p>
    <w:p w14:paraId="50F1F835" w14:textId="77777777" w:rsidR="00B53ABC" w:rsidRPr="005B6D98" w:rsidRDefault="00B53ABC" w:rsidP="00B53ABC">
      <w:pPr>
        <w:suppressLineNumbers/>
        <w:tabs>
          <w:tab w:val="left" w:pos="284"/>
        </w:tabs>
        <w:jc w:val="both"/>
        <w:rPr>
          <w:rFonts w:ascii="Palatino Linotype" w:hAnsi="Palatino Linotype"/>
          <w:color w:val="000000"/>
          <w:sz w:val="20"/>
          <w:lang w:val="es-AR"/>
        </w:rPr>
      </w:pPr>
    </w:p>
    <w:p w14:paraId="6DCBE8DC" w14:textId="77777777" w:rsidR="00B53ABC" w:rsidRPr="005B6D98" w:rsidRDefault="00B53ABC" w:rsidP="00B53ABC">
      <w:pPr>
        <w:suppressLineNumbers/>
        <w:tabs>
          <w:tab w:val="left" w:pos="284"/>
        </w:tabs>
        <w:jc w:val="both"/>
        <w:rPr>
          <w:rFonts w:ascii="Palatino Linotype" w:hAnsi="Palatino Linotype"/>
          <w:sz w:val="20"/>
          <w:lang w:val="es-AR"/>
        </w:rPr>
      </w:pPr>
      <w:r w:rsidRPr="005B6D98">
        <w:rPr>
          <w:rFonts w:ascii="Palatino Linotype" w:hAnsi="Palatino Linotype"/>
          <w:b/>
          <w:color w:val="000000"/>
          <w:sz w:val="20"/>
          <w:lang w:val="es-AR"/>
        </w:rPr>
        <w:t>1.3.</w:t>
      </w:r>
      <w:r w:rsidRPr="005B6D98">
        <w:rPr>
          <w:rFonts w:ascii="Palatino Linotype" w:hAnsi="Palatino Linotype"/>
          <w:color w:val="000000"/>
          <w:sz w:val="20"/>
          <w:lang w:val="es-AR"/>
        </w:rPr>
        <w:t xml:space="preserve"> A efectos de determinar el Precio de Corte de los Valores Fiduciarios</w:t>
      </w:r>
      <w:r w:rsidR="0010244A" w:rsidRPr="005B6D98">
        <w:rPr>
          <w:rFonts w:ascii="Palatino Linotype" w:hAnsi="Palatino Linotype"/>
          <w:color w:val="000000"/>
          <w:sz w:val="20"/>
          <w:lang w:val="es-AR"/>
        </w:rPr>
        <w:t xml:space="preserve"> Adicionales</w:t>
      </w:r>
      <w:r w:rsidRPr="005B6D98">
        <w:rPr>
          <w:rFonts w:ascii="Palatino Linotype" w:hAnsi="Palatino Linotype"/>
          <w:color w:val="000000"/>
          <w:sz w:val="20"/>
          <w:lang w:val="es-AR"/>
        </w:rPr>
        <w:t>, las ofertas se anotarán comenzando con las ofertas registradas en el Tramo No Competitivo que alcancen hasta el 50% del valor nominal los Valores Fiduciarios</w:t>
      </w:r>
      <w:r w:rsidR="0010244A" w:rsidRPr="005B6D98">
        <w:rPr>
          <w:rFonts w:ascii="Palatino Linotype" w:hAnsi="Palatino Linotype"/>
          <w:color w:val="000000"/>
          <w:sz w:val="20"/>
          <w:lang w:val="es-AR"/>
        </w:rPr>
        <w:t xml:space="preserve"> Adicionales</w:t>
      </w:r>
      <w:r w:rsidRPr="005B6D98">
        <w:rPr>
          <w:rFonts w:ascii="Palatino Linotype" w:hAnsi="Palatino Linotype"/>
          <w:color w:val="000000"/>
          <w:sz w:val="20"/>
          <w:lang w:val="es-AR"/>
        </w:rPr>
        <w:t>. Luego se anotarán las del Tramo Competitivo comenzando con las ofertas de mayor precio y continuando con las ofertas hasta agotar los Valores Fiduciarios</w:t>
      </w:r>
      <w:r w:rsidR="0010244A" w:rsidRPr="005B6D98">
        <w:rPr>
          <w:rFonts w:ascii="Palatino Linotype" w:hAnsi="Palatino Linotype"/>
          <w:color w:val="000000"/>
          <w:sz w:val="20"/>
          <w:lang w:val="es-AR"/>
        </w:rPr>
        <w:t xml:space="preserve"> Adicionales</w:t>
      </w:r>
      <w:r w:rsidRPr="005B6D98">
        <w:rPr>
          <w:rFonts w:ascii="Palatino Linotype" w:hAnsi="Palatino Linotype"/>
          <w:color w:val="000000"/>
          <w:sz w:val="20"/>
          <w:lang w:val="es-AR"/>
        </w:rPr>
        <w:t xml:space="preserve">. En el caso que no se haya podido colocar la totalidad de los Valores Fiduciarios </w:t>
      </w:r>
      <w:r w:rsidR="0010244A" w:rsidRPr="005B6D98">
        <w:rPr>
          <w:rFonts w:ascii="Palatino Linotype" w:hAnsi="Palatino Linotype"/>
          <w:color w:val="000000"/>
          <w:sz w:val="20"/>
          <w:lang w:val="es-AR"/>
        </w:rPr>
        <w:t xml:space="preserve">Adicionales </w:t>
      </w:r>
      <w:r w:rsidRPr="005B6D98">
        <w:rPr>
          <w:rFonts w:ascii="Palatino Linotype" w:hAnsi="Palatino Linotype"/>
          <w:color w:val="000000"/>
          <w:sz w:val="20"/>
          <w:lang w:val="es-AR"/>
        </w:rPr>
        <w:t xml:space="preserve">disponibles, se adjudicarán los Valores Fiduciarios </w:t>
      </w:r>
      <w:r w:rsidR="0010244A" w:rsidRPr="005B6D98">
        <w:rPr>
          <w:rFonts w:ascii="Palatino Linotype" w:hAnsi="Palatino Linotype"/>
          <w:color w:val="000000"/>
          <w:sz w:val="20"/>
          <w:lang w:val="es-AR"/>
        </w:rPr>
        <w:t xml:space="preserve">Adicionales </w:t>
      </w:r>
      <w:r w:rsidRPr="005B6D98">
        <w:rPr>
          <w:rFonts w:ascii="Palatino Linotype" w:hAnsi="Palatino Linotype"/>
          <w:color w:val="000000"/>
          <w:sz w:val="20"/>
          <w:lang w:val="es-AR"/>
        </w:rPr>
        <w:t xml:space="preserve">remanentes a los Fiduciantes, conforme lo establecido en el apartado II. 2.10 siguiente. </w:t>
      </w:r>
      <w:r w:rsidRPr="005B6D98">
        <w:rPr>
          <w:rFonts w:ascii="Palatino Linotype" w:hAnsi="Palatino Linotype"/>
          <w:sz w:val="20"/>
          <w:lang w:val="es-AR"/>
        </w:rPr>
        <w:t>Si no se hubiesen registrado ofertas en el Tramo No Competitivo el Precio de Corte se determinará en base a las ofertas que se hubieren formulado para el Tramo Competitivo en la forma preestablecida para dicho tramo.</w:t>
      </w:r>
    </w:p>
    <w:p w14:paraId="42B1376F" w14:textId="77777777" w:rsidR="00B53ABC" w:rsidRPr="005B6D98" w:rsidRDefault="00B53ABC" w:rsidP="00B53ABC">
      <w:pPr>
        <w:suppressLineNumbers/>
        <w:tabs>
          <w:tab w:val="left" w:pos="284"/>
        </w:tabs>
        <w:jc w:val="both"/>
        <w:rPr>
          <w:rFonts w:ascii="Palatino Linotype" w:hAnsi="Palatino Linotype"/>
          <w:color w:val="000000"/>
          <w:sz w:val="20"/>
          <w:shd w:val="clear" w:color="auto" w:fill="FFFF00"/>
          <w:lang w:val="es-AR"/>
        </w:rPr>
      </w:pPr>
    </w:p>
    <w:p w14:paraId="23A86C60" w14:textId="61FBA3DF" w:rsidR="00B53ABC" w:rsidRPr="005B6D98" w:rsidRDefault="00B53ABC" w:rsidP="00B53ABC">
      <w:pPr>
        <w:jc w:val="both"/>
        <w:rPr>
          <w:rFonts w:ascii="Palatino Linotype" w:hAnsi="Palatino Linotype"/>
          <w:color w:val="000000"/>
          <w:sz w:val="20"/>
          <w:lang w:val="es-AR"/>
        </w:rPr>
      </w:pPr>
      <w:r w:rsidRPr="005B6D98">
        <w:rPr>
          <w:rFonts w:ascii="Palatino Linotype" w:hAnsi="Palatino Linotype"/>
          <w:color w:val="000000"/>
          <w:sz w:val="20"/>
          <w:lang w:val="es-AR"/>
        </w:rPr>
        <w:t>Con la autorización del Colocador</w:t>
      </w:r>
      <w:r w:rsidRPr="005B6D98">
        <w:rPr>
          <w:rFonts w:ascii="Palatino Linotype" w:hAnsi="Palatino Linotype"/>
          <w:b/>
          <w:color w:val="000000"/>
          <w:sz w:val="20"/>
          <w:lang w:val="es-AR"/>
        </w:rPr>
        <w:t xml:space="preserve">, </w:t>
      </w:r>
      <w:r w:rsidRPr="005B6D98">
        <w:rPr>
          <w:rFonts w:ascii="Palatino Linotype" w:hAnsi="Palatino Linotype"/>
          <w:color w:val="000000"/>
          <w:sz w:val="20"/>
          <w:lang w:val="es-AR"/>
        </w:rPr>
        <w:t xml:space="preserve">los Fiduciantes </w:t>
      </w:r>
      <w:r w:rsidR="00D37D0C" w:rsidRPr="005B6D98">
        <w:rPr>
          <w:rFonts w:ascii="Palatino Linotype" w:hAnsi="Palatino Linotype"/>
          <w:color w:val="000000"/>
          <w:sz w:val="20"/>
          <w:lang w:val="es-AR"/>
        </w:rPr>
        <w:t xml:space="preserve">– considerando criterios objetivos- </w:t>
      </w:r>
      <w:r w:rsidRPr="005B6D98">
        <w:rPr>
          <w:rFonts w:ascii="Palatino Linotype" w:hAnsi="Palatino Linotype"/>
          <w:color w:val="000000"/>
          <w:sz w:val="20"/>
          <w:lang w:val="es-AR"/>
        </w:rPr>
        <w:t xml:space="preserve">se reservan el derecho de rechazar el Precio de Corte por resultar insatisfactorio conforme las condiciones actuales de mercado, </w:t>
      </w:r>
      <w:r w:rsidR="00101980" w:rsidRPr="005B6D98">
        <w:rPr>
          <w:rFonts w:ascii="Palatino Linotype" w:hAnsi="Palatino Linotype"/>
          <w:color w:val="000000"/>
          <w:sz w:val="20"/>
          <w:lang w:val="es-AR"/>
        </w:rPr>
        <w:t>informando inmediatamente dicho rechazo a quien haya enviado la solicitud de suscripción</w:t>
      </w:r>
      <w:r w:rsidR="00D37D0C" w:rsidRPr="005B6D98">
        <w:rPr>
          <w:rFonts w:ascii="Palatino Linotype" w:hAnsi="Palatino Linotype"/>
          <w:color w:val="000000"/>
          <w:sz w:val="20"/>
          <w:lang w:val="es-AR"/>
        </w:rPr>
        <w:t xml:space="preserve"> a través de un medio fehaciente de comunicación</w:t>
      </w:r>
      <w:r w:rsidR="00101980" w:rsidRPr="005B6D98">
        <w:rPr>
          <w:rFonts w:ascii="Palatino Linotype" w:hAnsi="Palatino Linotype"/>
          <w:color w:val="000000"/>
          <w:sz w:val="20"/>
          <w:lang w:val="es-AR"/>
        </w:rPr>
        <w:t xml:space="preserve">, </w:t>
      </w:r>
      <w:r w:rsidR="00D37D0C" w:rsidRPr="005B6D98">
        <w:rPr>
          <w:rFonts w:ascii="Palatino Linotype" w:hAnsi="Palatino Linotype"/>
          <w:color w:val="000000"/>
          <w:sz w:val="20"/>
          <w:lang w:val="es-AR"/>
        </w:rPr>
        <w:t xml:space="preserve">exponiéndose los motivos en los cuales se fundamenta la falta de aceptación de la oferta recibida, </w:t>
      </w:r>
      <w:r w:rsidRPr="005B6D98">
        <w:rPr>
          <w:rFonts w:ascii="Palatino Linotype" w:hAnsi="Palatino Linotype"/>
          <w:color w:val="000000"/>
          <w:sz w:val="20"/>
          <w:lang w:val="es-AR"/>
        </w:rPr>
        <w:t xml:space="preserve">en cuyo caso se adjudicará la totalidad de los Valores Fiduciarios </w:t>
      </w:r>
      <w:r w:rsidR="0010244A" w:rsidRPr="005B6D98">
        <w:rPr>
          <w:rFonts w:ascii="Palatino Linotype" w:hAnsi="Palatino Linotype"/>
          <w:color w:val="000000"/>
          <w:sz w:val="20"/>
          <w:lang w:val="es-AR"/>
        </w:rPr>
        <w:t xml:space="preserve">Adicionales </w:t>
      </w:r>
      <w:r w:rsidRPr="005B6D98">
        <w:rPr>
          <w:rFonts w:ascii="Palatino Linotype" w:hAnsi="Palatino Linotype"/>
          <w:color w:val="000000"/>
          <w:sz w:val="20"/>
          <w:lang w:val="es-AR"/>
        </w:rPr>
        <w:t xml:space="preserve">a los Fiduciantes, conforme lo establecido en el apartado II. 2.10 siguiente. </w:t>
      </w:r>
    </w:p>
    <w:p w14:paraId="0F526A8E" w14:textId="77777777" w:rsidR="00B53ABC" w:rsidRPr="005B6D98" w:rsidRDefault="00B53ABC" w:rsidP="00B53ABC">
      <w:pPr>
        <w:suppressLineNumbers/>
        <w:tabs>
          <w:tab w:val="left" w:pos="284"/>
        </w:tabs>
        <w:jc w:val="both"/>
        <w:rPr>
          <w:rFonts w:ascii="Palatino Linotype" w:hAnsi="Palatino Linotype"/>
          <w:color w:val="000000"/>
          <w:sz w:val="20"/>
          <w:lang w:val="es-AR"/>
        </w:rPr>
      </w:pPr>
    </w:p>
    <w:p w14:paraId="67CE8E98" w14:textId="77777777" w:rsidR="00B53ABC" w:rsidRPr="005B6D98" w:rsidRDefault="00B53ABC" w:rsidP="00B53ABC">
      <w:pPr>
        <w:suppressLineNumbers/>
        <w:tabs>
          <w:tab w:val="left" w:pos="284"/>
        </w:tabs>
        <w:jc w:val="both"/>
        <w:rPr>
          <w:rFonts w:ascii="Palatino Linotype" w:hAnsi="Palatino Linotype"/>
          <w:color w:val="000000"/>
          <w:sz w:val="20"/>
          <w:lang w:val="es-AR"/>
        </w:rPr>
      </w:pPr>
      <w:r w:rsidRPr="005B6D98">
        <w:rPr>
          <w:rFonts w:ascii="Palatino Linotype" w:hAnsi="Palatino Linotype"/>
          <w:b/>
          <w:color w:val="000000"/>
          <w:sz w:val="20"/>
          <w:lang w:val="es-AR"/>
        </w:rPr>
        <w:t xml:space="preserve">1.4. </w:t>
      </w:r>
      <w:r w:rsidRPr="005B6D98">
        <w:rPr>
          <w:rFonts w:ascii="Palatino Linotype" w:hAnsi="Palatino Linotype"/>
          <w:color w:val="000000"/>
          <w:sz w:val="20"/>
          <w:lang w:val="es-AR"/>
        </w:rPr>
        <w:t xml:space="preserve">Determinado el Precio de Corte, los Valores Fiduciarios </w:t>
      </w:r>
      <w:r w:rsidR="0010244A" w:rsidRPr="005B6D98">
        <w:rPr>
          <w:rFonts w:ascii="Palatino Linotype" w:hAnsi="Palatino Linotype"/>
          <w:color w:val="000000"/>
          <w:sz w:val="20"/>
          <w:lang w:val="es-AR"/>
        </w:rPr>
        <w:t xml:space="preserve">Adicionales </w:t>
      </w:r>
      <w:r w:rsidRPr="005B6D98">
        <w:rPr>
          <w:rFonts w:ascii="Palatino Linotype" w:hAnsi="Palatino Linotype"/>
          <w:color w:val="000000"/>
          <w:sz w:val="20"/>
          <w:lang w:val="es-AR"/>
        </w:rPr>
        <w:t xml:space="preserve">serán adjudicados comenzando por las ofertas formuladas en el Tramo No Competitivo de la siguiente forma: </w:t>
      </w:r>
    </w:p>
    <w:p w14:paraId="7A414238" w14:textId="77777777" w:rsidR="00B53ABC" w:rsidRPr="005B6D98" w:rsidRDefault="00B53ABC" w:rsidP="00B53ABC">
      <w:pPr>
        <w:suppressLineNumbers/>
        <w:tabs>
          <w:tab w:val="left" w:pos="284"/>
        </w:tabs>
        <w:jc w:val="both"/>
        <w:rPr>
          <w:rFonts w:ascii="Palatino Linotype" w:hAnsi="Palatino Linotype"/>
          <w:color w:val="000000"/>
          <w:sz w:val="20"/>
          <w:lang w:val="es-AR"/>
        </w:rPr>
      </w:pPr>
    </w:p>
    <w:p w14:paraId="349658DA" w14:textId="77777777" w:rsidR="00B53ABC" w:rsidRPr="005B6D98" w:rsidRDefault="00B53ABC" w:rsidP="00B53ABC">
      <w:pPr>
        <w:numPr>
          <w:ilvl w:val="0"/>
          <w:numId w:val="2"/>
        </w:numPr>
        <w:suppressLineNumbers/>
        <w:tabs>
          <w:tab w:val="left" w:pos="851"/>
        </w:tabs>
        <w:ind w:left="0"/>
        <w:jc w:val="both"/>
        <w:rPr>
          <w:rFonts w:ascii="Palatino Linotype" w:hAnsi="Palatino Linotype"/>
          <w:color w:val="000000"/>
          <w:sz w:val="20"/>
          <w:lang w:val="es-AR"/>
        </w:rPr>
      </w:pPr>
      <w:r w:rsidRPr="005B6D98">
        <w:rPr>
          <w:rFonts w:ascii="Palatino Linotype" w:hAnsi="Palatino Linotype"/>
          <w:color w:val="000000"/>
          <w:sz w:val="20"/>
          <w:lang w:val="es-AR"/>
        </w:rPr>
        <w:t>Si las ofertas en el Tramo No Competitivo superan el 50% del valor nominal de los VDF y los CP disponibles, la totalidad de las ofertas en este último tramo serán prorrateadas reduciéndose por lo tanto en forma proporcional los montos adjudicados hasta alcanzar el 50% del valor nominal o hasta alcanzar el porcentaje de ofertas recibidas en el Tramo Competitivo -si éste fuera menor al 50%-, y luego continuará la adjudicación en el Tramo Competitivo en la forma indicada en el apartado 1.3 anterior.</w:t>
      </w:r>
    </w:p>
    <w:p w14:paraId="06DB7C70" w14:textId="77777777" w:rsidR="00E710C0" w:rsidRPr="005B6D98" w:rsidRDefault="00E710C0" w:rsidP="00B53ABC">
      <w:pPr>
        <w:numPr>
          <w:ilvl w:val="0"/>
          <w:numId w:val="2"/>
        </w:numPr>
        <w:suppressLineNumbers/>
        <w:tabs>
          <w:tab w:val="left" w:pos="851"/>
        </w:tabs>
        <w:ind w:left="0"/>
        <w:jc w:val="both"/>
        <w:rPr>
          <w:rFonts w:ascii="Palatino Linotype" w:hAnsi="Palatino Linotype"/>
          <w:color w:val="000000"/>
          <w:sz w:val="20"/>
          <w:szCs w:val="20"/>
          <w:lang w:val="es-AR"/>
        </w:rPr>
      </w:pPr>
    </w:p>
    <w:p w14:paraId="2D4194FA" w14:textId="77777777" w:rsidR="00B53ABC" w:rsidRPr="005B6D98" w:rsidRDefault="00B53ABC" w:rsidP="00B53ABC">
      <w:pPr>
        <w:numPr>
          <w:ilvl w:val="0"/>
          <w:numId w:val="2"/>
        </w:numPr>
        <w:suppressLineNumbers/>
        <w:tabs>
          <w:tab w:val="left" w:pos="851"/>
        </w:tabs>
        <w:ind w:left="0"/>
        <w:jc w:val="both"/>
        <w:rPr>
          <w:rFonts w:ascii="Palatino Linotype" w:hAnsi="Palatino Linotype"/>
          <w:color w:val="000000"/>
          <w:sz w:val="20"/>
          <w:szCs w:val="20"/>
          <w:lang w:val="es-AR"/>
        </w:rPr>
      </w:pPr>
      <w:r w:rsidRPr="005B6D98">
        <w:rPr>
          <w:rFonts w:ascii="Palatino Linotype" w:hAnsi="Palatino Linotype"/>
          <w:color w:val="000000"/>
          <w:sz w:val="20"/>
          <w:lang w:val="es-AR"/>
        </w:rPr>
        <w:t>Si las ofertas en el Tramo No Competitivo no superan el 50% del valor nominal, la totalidad de las ofertas en este último tramo serán adjudicadas conforme las cantidades solicitadas sin prorrateo alguno hasta alcanzar el porcentaje de ofertas recibidas en el Tramo Competitivo, y luego continuará la adjudicación en el Tramo Competitivo en la forma indicada en el apartado 1.3 anterior.</w:t>
      </w:r>
    </w:p>
    <w:p w14:paraId="47FD0ED1" w14:textId="77777777" w:rsidR="00E710C0" w:rsidRPr="005B6D98" w:rsidRDefault="00E710C0" w:rsidP="00B53ABC">
      <w:pPr>
        <w:numPr>
          <w:ilvl w:val="0"/>
          <w:numId w:val="2"/>
        </w:numPr>
        <w:suppressLineNumbers/>
        <w:tabs>
          <w:tab w:val="left" w:pos="851"/>
        </w:tabs>
        <w:ind w:left="0"/>
        <w:jc w:val="both"/>
        <w:rPr>
          <w:rFonts w:ascii="Palatino Linotype" w:hAnsi="Palatino Linotype"/>
          <w:color w:val="000000"/>
          <w:sz w:val="20"/>
          <w:lang w:val="es-AR"/>
        </w:rPr>
      </w:pPr>
    </w:p>
    <w:p w14:paraId="522E3327" w14:textId="77777777" w:rsidR="00B53ABC" w:rsidRPr="005B6D98" w:rsidRDefault="00B53ABC" w:rsidP="00B53ABC">
      <w:pPr>
        <w:numPr>
          <w:ilvl w:val="0"/>
          <w:numId w:val="2"/>
        </w:numPr>
        <w:suppressLineNumbers/>
        <w:tabs>
          <w:tab w:val="left" w:pos="851"/>
        </w:tabs>
        <w:ind w:left="0"/>
        <w:jc w:val="both"/>
        <w:rPr>
          <w:rFonts w:ascii="Palatino Linotype" w:hAnsi="Palatino Linotype"/>
          <w:color w:val="000000"/>
          <w:sz w:val="20"/>
          <w:lang w:val="es-AR"/>
        </w:rPr>
      </w:pPr>
      <w:r w:rsidRPr="005B6D98">
        <w:rPr>
          <w:rFonts w:ascii="Palatino Linotype" w:hAnsi="Palatino Linotype"/>
          <w:color w:val="000000"/>
          <w:sz w:val="20"/>
          <w:lang w:val="es-AR"/>
        </w:rPr>
        <w:t>Si no existiesen ofertas en el Tramo No Competitivo, la totalidad de las ofertas recibidas en el Tramo Competitivo se adjudicarán en la forma indicada en el apartado 1.3 anterior.</w:t>
      </w:r>
    </w:p>
    <w:p w14:paraId="516D4718" w14:textId="2EC70BCC" w:rsidR="00B53ABC" w:rsidRPr="005B6D98" w:rsidRDefault="00B53ABC" w:rsidP="00B53ABC">
      <w:pPr>
        <w:numPr>
          <w:ilvl w:val="0"/>
          <w:numId w:val="2"/>
        </w:numPr>
        <w:suppressLineNumbers/>
        <w:tabs>
          <w:tab w:val="left" w:pos="851"/>
        </w:tabs>
        <w:ind w:left="0"/>
        <w:jc w:val="both"/>
        <w:rPr>
          <w:rFonts w:ascii="Palatino Linotype" w:hAnsi="Palatino Linotype"/>
          <w:sz w:val="20"/>
          <w:lang w:val="es-AR"/>
        </w:rPr>
      </w:pPr>
      <w:r w:rsidRPr="005B6D98">
        <w:rPr>
          <w:rFonts w:ascii="Palatino Linotype" w:hAnsi="Palatino Linotype"/>
          <w:sz w:val="20"/>
          <w:lang w:val="es-AR"/>
        </w:rPr>
        <w:t xml:space="preserve">Si no existiesen ofertas en el Tramo Competitivo -independientemente de existir o no ofertas en el Tramo No Competitivo- </w:t>
      </w:r>
      <w:r w:rsidR="00705674">
        <w:rPr>
          <w:rFonts w:ascii="Palatino Linotype" w:hAnsi="Palatino Linotype"/>
          <w:sz w:val="20"/>
          <w:lang w:val="es-AR"/>
        </w:rPr>
        <w:t>e</w:t>
      </w:r>
      <w:r w:rsidRPr="005B6D98">
        <w:rPr>
          <w:rFonts w:ascii="Palatino Linotype" w:hAnsi="Palatino Linotype"/>
          <w:sz w:val="20"/>
          <w:lang w:val="es-AR"/>
        </w:rPr>
        <w:t xml:space="preserve">l Colocador con el consentimiento de los Fiduciantes y previa notificación al Fiduciario declararán desierta la colocación, adjudicándose los Valores Fiduciarios </w:t>
      </w:r>
      <w:r w:rsidR="0010244A" w:rsidRPr="005B6D98">
        <w:rPr>
          <w:rFonts w:ascii="Palatino Linotype" w:hAnsi="Palatino Linotype"/>
          <w:color w:val="000000"/>
          <w:sz w:val="20"/>
          <w:lang w:val="es-AR"/>
        </w:rPr>
        <w:t>Adicionales</w:t>
      </w:r>
      <w:r w:rsidR="0010244A" w:rsidRPr="005B6D98">
        <w:rPr>
          <w:rFonts w:ascii="Palatino Linotype" w:hAnsi="Palatino Linotype"/>
          <w:sz w:val="20"/>
          <w:lang w:val="es-AR"/>
        </w:rPr>
        <w:t xml:space="preserve"> </w:t>
      </w:r>
      <w:r w:rsidRPr="005B6D98">
        <w:rPr>
          <w:rFonts w:ascii="Palatino Linotype" w:hAnsi="Palatino Linotype"/>
          <w:sz w:val="20"/>
          <w:lang w:val="es-AR"/>
        </w:rPr>
        <w:t xml:space="preserve">a los Fiduciantes conforme lo indicado en el apartado II. 2.10 siguiente. </w:t>
      </w:r>
    </w:p>
    <w:p w14:paraId="684D3B15" w14:textId="77777777" w:rsidR="00B53ABC" w:rsidRPr="005B6D98" w:rsidRDefault="00B53ABC" w:rsidP="00B53ABC">
      <w:pPr>
        <w:suppressLineNumbers/>
        <w:tabs>
          <w:tab w:val="left" w:pos="284"/>
        </w:tabs>
        <w:jc w:val="both"/>
        <w:rPr>
          <w:rFonts w:ascii="Palatino Linotype" w:hAnsi="Palatino Linotype"/>
          <w:color w:val="000000"/>
          <w:sz w:val="20"/>
          <w:lang w:val="es-AR"/>
        </w:rPr>
      </w:pPr>
    </w:p>
    <w:p w14:paraId="75E08CE3" w14:textId="77777777" w:rsidR="00B53ABC" w:rsidRPr="005B6D98" w:rsidRDefault="00B53ABC" w:rsidP="00B53ABC">
      <w:pPr>
        <w:suppressLineNumbers/>
        <w:tabs>
          <w:tab w:val="left" w:pos="284"/>
        </w:tabs>
        <w:jc w:val="both"/>
        <w:rPr>
          <w:rFonts w:ascii="Palatino Linotype" w:hAnsi="Palatino Linotype"/>
          <w:sz w:val="20"/>
          <w:lang w:val="es-AR"/>
        </w:rPr>
      </w:pPr>
      <w:r w:rsidRPr="005B6D98">
        <w:rPr>
          <w:rFonts w:ascii="Palatino Linotype" w:hAnsi="Palatino Linotype"/>
          <w:sz w:val="20"/>
          <w:lang w:val="es-AR"/>
        </w:rPr>
        <w:t>En todos los casos las adjudicaciones se realizarán de conformidad con el límite establecido en el artículo 4º, inciso (b), Capítulo IV, Título VI de las Normas de la CNV, aclarándose que la adjudicación en el Tramo No Competitivo no podrá superar el 50% del monto adjudicado a terceros distintos del Fiduciante.</w:t>
      </w:r>
    </w:p>
    <w:p w14:paraId="4289CEC2" w14:textId="77777777" w:rsidR="00B53ABC" w:rsidRPr="005B6D98" w:rsidRDefault="00B53ABC" w:rsidP="00B53ABC">
      <w:pPr>
        <w:suppressLineNumbers/>
        <w:tabs>
          <w:tab w:val="left" w:pos="284"/>
        </w:tabs>
        <w:jc w:val="both"/>
        <w:rPr>
          <w:rFonts w:ascii="Palatino Linotype" w:hAnsi="Palatino Linotype"/>
          <w:color w:val="000000"/>
          <w:sz w:val="20"/>
          <w:lang w:val="es-AR"/>
        </w:rPr>
      </w:pPr>
    </w:p>
    <w:p w14:paraId="3BCDD0B4" w14:textId="77777777" w:rsidR="00B53ABC" w:rsidRPr="005B6D98" w:rsidRDefault="00B53ABC" w:rsidP="00B53ABC">
      <w:pPr>
        <w:suppressLineNumbers/>
        <w:tabs>
          <w:tab w:val="left" w:pos="284"/>
        </w:tabs>
        <w:jc w:val="both"/>
        <w:rPr>
          <w:rFonts w:ascii="Palatino Linotype" w:hAnsi="Palatino Linotype"/>
          <w:color w:val="000000"/>
          <w:sz w:val="20"/>
          <w:lang w:val="es-AR"/>
        </w:rPr>
      </w:pPr>
      <w:r w:rsidRPr="005B6D98">
        <w:rPr>
          <w:rFonts w:ascii="Palatino Linotype" w:hAnsi="Palatino Linotype"/>
          <w:b/>
          <w:color w:val="000000"/>
          <w:sz w:val="20"/>
          <w:lang w:val="es-AR"/>
        </w:rPr>
        <w:t>1.5.</w:t>
      </w:r>
      <w:r w:rsidRPr="005B6D98">
        <w:rPr>
          <w:rFonts w:ascii="Palatino Linotype" w:hAnsi="Palatino Linotype"/>
          <w:color w:val="000000"/>
          <w:sz w:val="20"/>
          <w:lang w:val="es-AR"/>
        </w:rPr>
        <w:t xml:space="preserve"> Las adjudicaciones en el nivel del menor precio aceptado se harán a prorrata en el caso que esas ofertas superen el importe remanente a adjudicar.</w:t>
      </w:r>
    </w:p>
    <w:p w14:paraId="61CC5644" w14:textId="77777777" w:rsidR="00B53ABC" w:rsidRPr="005B6D98" w:rsidRDefault="00B53ABC" w:rsidP="00B53ABC">
      <w:pPr>
        <w:pStyle w:val="Textoindependiente3"/>
        <w:rPr>
          <w:rFonts w:ascii="Palatino Linotype" w:hAnsi="Palatino Linotype"/>
          <w:b/>
          <w:sz w:val="20"/>
          <w:lang w:val="es-AR"/>
        </w:rPr>
      </w:pPr>
    </w:p>
    <w:p w14:paraId="7716567A" w14:textId="77777777" w:rsidR="00B53ABC" w:rsidRPr="005B6D98" w:rsidRDefault="00B53ABC" w:rsidP="00B53ABC">
      <w:pPr>
        <w:pStyle w:val="Textoindependiente3"/>
        <w:rPr>
          <w:rFonts w:ascii="Palatino Linotype" w:hAnsi="Palatino Linotype"/>
          <w:b/>
          <w:sz w:val="20"/>
          <w:lang w:val="es-AR"/>
        </w:rPr>
      </w:pPr>
      <w:r w:rsidRPr="005B6D98">
        <w:rPr>
          <w:rFonts w:ascii="Palatino Linotype" w:hAnsi="Palatino Linotype"/>
          <w:b/>
          <w:sz w:val="20"/>
          <w:lang w:val="es-AR"/>
        </w:rPr>
        <w:t>II.- Otras disposiciones:</w:t>
      </w:r>
    </w:p>
    <w:p w14:paraId="2F00761D" w14:textId="77777777" w:rsidR="00B53ABC" w:rsidRPr="005B6D98" w:rsidRDefault="00B53ABC" w:rsidP="00B53ABC">
      <w:pPr>
        <w:pStyle w:val="Textoindependiente3"/>
        <w:rPr>
          <w:rFonts w:ascii="Palatino Linotype" w:hAnsi="Palatino Linotype"/>
          <w:sz w:val="20"/>
          <w:lang w:val="es-AR"/>
        </w:rPr>
      </w:pPr>
    </w:p>
    <w:p w14:paraId="3FC010AD" w14:textId="000186A0" w:rsidR="00B53ABC" w:rsidRPr="005B6D98" w:rsidRDefault="00B53ABC" w:rsidP="00B53ABC">
      <w:pPr>
        <w:suppressLineNumbers/>
        <w:tabs>
          <w:tab w:val="left" w:pos="284"/>
        </w:tabs>
        <w:jc w:val="both"/>
        <w:rPr>
          <w:rFonts w:ascii="Palatino Linotype" w:hAnsi="Palatino Linotype"/>
          <w:sz w:val="20"/>
          <w:lang w:val="es-AR"/>
        </w:rPr>
      </w:pPr>
      <w:r w:rsidRPr="005B6D98">
        <w:rPr>
          <w:rFonts w:ascii="Palatino Linotype" w:hAnsi="Palatino Linotype"/>
          <w:b/>
          <w:color w:val="000000"/>
          <w:sz w:val="20"/>
          <w:lang w:val="es-AR"/>
        </w:rPr>
        <w:t xml:space="preserve">2.1. </w:t>
      </w:r>
      <w:r w:rsidRPr="005B6D98">
        <w:rPr>
          <w:rFonts w:ascii="Palatino Linotype" w:hAnsi="Palatino Linotype"/>
          <w:sz w:val="20"/>
          <w:lang w:val="es-AR"/>
        </w:rPr>
        <w:t xml:space="preserve">Una vez obtenida la autorización de oferta pública por parte de la CNV, y en la oportunidad que determinen </w:t>
      </w:r>
      <w:r w:rsidR="00705674">
        <w:rPr>
          <w:rFonts w:ascii="Palatino Linotype" w:hAnsi="Palatino Linotype"/>
          <w:sz w:val="20"/>
          <w:lang w:val="es-AR"/>
        </w:rPr>
        <w:t>e</w:t>
      </w:r>
      <w:r w:rsidRPr="005B6D98">
        <w:rPr>
          <w:rFonts w:ascii="Palatino Linotype" w:hAnsi="Palatino Linotype"/>
          <w:sz w:val="20"/>
          <w:lang w:val="es-AR"/>
        </w:rPr>
        <w:t>l Colocador y los Fiduciantes, conforme fuera informado previamente al Fiduciario y una vez publicado el Aviso de Colocación se procederá a dar comienzo al período de difusión que será de por lo menos 3 (días) Días Hábiles Bursátiles (el “</w:t>
      </w:r>
      <w:r w:rsidRPr="005B6D98">
        <w:rPr>
          <w:rFonts w:ascii="Palatino Linotype" w:hAnsi="Palatino Linotype"/>
          <w:sz w:val="20"/>
          <w:u w:val="single"/>
          <w:lang w:val="es-AR"/>
        </w:rPr>
        <w:t>Período de Difusión</w:t>
      </w:r>
      <w:r w:rsidRPr="005B6D98">
        <w:rPr>
          <w:rFonts w:ascii="Palatino Linotype" w:hAnsi="Palatino Linotype"/>
          <w:sz w:val="20"/>
          <w:lang w:val="es-AR"/>
        </w:rPr>
        <w:t>”). Una vez finalizado el Período de Difusión comenzará el período de licitación que será de por lo menos 1 (un) Día Hábil Bursátil (el “</w:t>
      </w:r>
      <w:r w:rsidRPr="005B6D98">
        <w:rPr>
          <w:rFonts w:ascii="Palatino Linotype" w:hAnsi="Palatino Linotype"/>
          <w:sz w:val="20"/>
          <w:u w:val="single"/>
          <w:lang w:val="es-AR"/>
        </w:rPr>
        <w:t>Período de Licitación</w:t>
      </w:r>
      <w:r w:rsidRPr="005B6D98">
        <w:rPr>
          <w:rFonts w:ascii="Palatino Linotype" w:hAnsi="Palatino Linotype"/>
          <w:sz w:val="20"/>
          <w:lang w:val="es-AR"/>
        </w:rPr>
        <w:t>” y junto con el Período de Difusión el “</w:t>
      </w:r>
      <w:r w:rsidRPr="005B6D98">
        <w:rPr>
          <w:rFonts w:ascii="Palatino Linotype" w:hAnsi="Palatino Linotype"/>
          <w:sz w:val="20"/>
          <w:u w:val="single"/>
          <w:lang w:val="es-AR"/>
        </w:rPr>
        <w:t>Período de Colocación</w:t>
      </w:r>
      <w:r w:rsidRPr="005B6D98">
        <w:rPr>
          <w:rFonts w:ascii="Palatino Linotype" w:hAnsi="Palatino Linotype"/>
          <w:sz w:val="20"/>
          <w:lang w:val="es-AR"/>
        </w:rPr>
        <w:t xml:space="preserve">”). El Período de Colocación podrá ser modificado, prorrogado y/o suspendido en cualquier momento por </w:t>
      </w:r>
      <w:r w:rsidR="00705674">
        <w:rPr>
          <w:rFonts w:ascii="Palatino Linotype" w:hAnsi="Palatino Linotype"/>
          <w:sz w:val="20"/>
          <w:lang w:val="es-AR"/>
        </w:rPr>
        <w:t>e</w:t>
      </w:r>
      <w:r w:rsidRPr="005B6D98">
        <w:rPr>
          <w:rFonts w:ascii="Palatino Linotype" w:hAnsi="Palatino Linotype"/>
          <w:sz w:val="20"/>
          <w:lang w:val="es-AR"/>
        </w:rPr>
        <w:t>l Colocador, con la previa aprobación de los Fiduciantes y previa notificación al Fiduciario, circunstancia que se informará mediante la publicación, de un nuevo Aviso de Colocación en los sistemas de información dispuestos por los Mercados en donde se listen y/o negocien los Valores Fiduciarios, y en la AIF de la CNV</w:t>
      </w:r>
      <w:r w:rsidRPr="005B6D98">
        <w:rPr>
          <w:rFonts w:ascii="Palatino Linotype" w:hAnsi="Palatino Linotype"/>
          <w:color w:val="000000"/>
          <w:sz w:val="20"/>
          <w:lang w:val="es-AR"/>
        </w:rPr>
        <w:t xml:space="preserve"> como mínimo el día hábil anterior al Periodo de Licitación. </w:t>
      </w:r>
      <w:r w:rsidRPr="005B6D98">
        <w:rPr>
          <w:rFonts w:ascii="Palatino Linotype" w:hAnsi="Palatino Linotype"/>
          <w:sz w:val="20"/>
          <w:lang w:val="es-AR"/>
        </w:rPr>
        <w:t xml:space="preserve">En el supuesto de que el Período de Licitación se modifique, prorrogue y/o suspenda, se dejará constancia que los inversores iniciales podrán retirar sus ofertas sin penalización alguna </w:t>
      </w:r>
      <w:r w:rsidRPr="005B6D98">
        <w:rPr>
          <w:rFonts w:ascii="Palatino Linotype" w:hAnsi="Palatino Linotype"/>
          <w:color w:val="000000"/>
          <w:sz w:val="20"/>
          <w:lang w:val="es-AR"/>
        </w:rPr>
        <w:t>hasta el Día Hábil anterior al cierre del nuevo Período de Licitación</w:t>
      </w:r>
      <w:r w:rsidRPr="005B6D98">
        <w:rPr>
          <w:rFonts w:ascii="Palatino Linotype" w:hAnsi="Palatino Linotype"/>
          <w:sz w:val="20"/>
          <w:lang w:val="es-AR"/>
        </w:rPr>
        <w:t xml:space="preserve">. </w:t>
      </w:r>
    </w:p>
    <w:p w14:paraId="464C8408" w14:textId="77777777" w:rsidR="00B53ABC" w:rsidRPr="005B6D98" w:rsidRDefault="00B53ABC" w:rsidP="00B53ABC">
      <w:pPr>
        <w:suppressLineNumbers/>
        <w:tabs>
          <w:tab w:val="left" w:pos="284"/>
        </w:tabs>
        <w:jc w:val="both"/>
        <w:rPr>
          <w:rFonts w:ascii="Palatino Linotype" w:hAnsi="Palatino Linotype"/>
          <w:color w:val="000000"/>
          <w:sz w:val="20"/>
          <w:lang w:val="es-AR"/>
        </w:rPr>
      </w:pPr>
    </w:p>
    <w:p w14:paraId="0071EFD1" w14:textId="01AB4441" w:rsidR="00B53ABC" w:rsidRPr="005B6D98" w:rsidRDefault="00B53ABC" w:rsidP="00B53ABC">
      <w:pPr>
        <w:jc w:val="both"/>
        <w:rPr>
          <w:rFonts w:ascii="Palatino Linotype" w:hAnsi="Palatino Linotype"/>
          <w:sz w:val="20"/>
          <w:lang w:val="es-AR"/>
        </w:rPr>
      </w:pPr>
      <w:r w:rsidRPr="005B6D98">
        <w:rPr>
          <w:rFonts w:ascii="Palatino Linotype" w:hAnsi="Palatino Linotype"/>
          <w:b/>
          <w:sz w:val="20"/>
          <w:lang w:val="es-AR"/>
        </w:rPr>
        <w:t>2.2.</w:t>
      </w:r>
      <w:r w:rsidRPr="005B6D98">
        <w:rPr>
          <w:rFonts w:ascii="Palatino Linotype" w:hAnsi="Palatino Linotype"/>
          <w:sz w:val="20"/>
          <w:lang w:val="es-AR"/>
        </w:rPr>
        <w:t xml:space="preserve"> </w:t>
      </w:r>
      <w:r w:rsidR="00705674">
        <w:rPr>
          <w:rFonts w:ascii="Palatino Linotype" w:hAnsi="Palatino Linotype"/>
          <w:sz w:val="20"/>
          <w:lang w:val="es-AR"/>
        </w:rPr>
        <w:t xml:space="preserve">El </w:t>
      </w:r>
      <w:r w:rsidRPr="005B6D98">
        <w:rPr>
          <w:rFonts w:ascii="Palatino Linotype" w:hAnsi="Palatino Linotype"/>
          <w:sz w:val="20"/>
          <w:lang w:val="es-AR"/>
        </w:rPr>
        <w:t>Colocador realizará en el marco de la Ley N° 26.831 de Mercado de Capitales y de las Normas de la CNV sus mejores esfuerzos para colocar los Valores Fiduciarios, los cuales podrán incluir, entre otros, algunos de los siguientes actos: (i) envío de correos electrónicos a potenciales inversores con material de difusión, de ser el caso; (ii) publicaciones y avisos en medios de difusión de reconocido prestigio; (iii) conferencias telefónicas con potenciales inversores; (iv) distribución de material de difusión escrito a potenciales inversores, incluyendo el presente Prospecto e información contenida en el presente; (v) reuniones informativas colectivas (</w:t>
      </w:r>
      <w:r w:rsidRPr="005B6D98">
        <w:rPr>
          <w:rFonts w:ascii="Palatino Linotype" w:hAnsi="Palatino Linotype"/>
          <w:i/>
          <w:sz w:val="20"/>
          <w:lang w:val="es-AR"/>
        </w:rPr>
        <w:t>road shows</w:t>
      </w:r>
      <w:r w:rsidRPr="005B6D98">
        <w:rPr>
          <w:rFonts w:ascii="Palatino Linotype" w:hAnsi="Palatino Linotype"/>
          <w:sz w:val="20"/>
          <w:lang w:val="es-AR"/>
        </w:rPr>
        <w:t>) y/o individuales (</w:t>
      </w:r>
      <w:r w:rsidRPr="005B6D98">
        <w:rPr>
          <w:rFonts w:ascii="Palatino Linotype" w:hAnsi="Palatino Linotype"/>
          <w:i/>
          <w:sz w:val="20"/>
          <w:lang w:val="es-AR"/>
        </w:rPr>
        <w:t>one on one</w:t>
      </w:r>
      <w:r w:rsidRPr="005B6D98">
        <w:rPr>
          <w:rFonts w:ascii="Palatino Linotype" w:hAnsi="Palatino Linotype"/>
          <w:sz w:val="20"/>
          <w:lang w:val="es-AR"/>
        </w:rPr>
        <w:t>) con potenciales inversores acerca de las características de los Valores Fiduciarios y de los Bienes Fideicomitidos en particular, todo lo cual se realizará de conformidad con las normas y conforme con lo dispuesto en el presente; así como (vi) la difusión a través de los medios correspondientes regulados por el Mercado Abierto Electrónico S.A.</w:t>
      </w:r>
    </w:p>
    <w:p w14:paraId="2E09CE4A" w14:textId="77777777" w:rsidR="00B53ABC" w:rsidRPr="005B6D98" w:rsidRDefault="00B53ABC" w:rsidP="00B53ABC">
      <w:pPr>
        <w:jc w:val="both"/>
        <w:rPr>
          <w:rFonts w:ascii="Palatino Linotype" w:hAnsi="Palatino Linotype"/>
          <w:sz w:val="20"/>
          <w:lang w:val="es-AR"/>
        </w:rPr>
      </w:pPr>
    </w:p>
    <w:p w14:paraId="493BAA8D" w14:textId="2F911B0F" w:rsidR="00B53ABC" w:rsidRPr="005B6D98" w:rsidRDefault="00B53ABC" w:rsidP="00B53ABC">
      <w:pPr>
        <w:jc w:val="both"/>
        <w:rPr>
          <w:rFonts w:ascii="Palatino Linotype" w:hAnsi="Palatino Linotype"/>
          <w:sz w:val="20"/>
          <w:lang w:val="es-AR"/>
        </w:rPr>
      </w:pPr>
      <w:r w:rsidRPr="005B6D98">
        <w:rPr>
          <w:rFonts w:ascii="Palatino Linotype" w:hAnsi="Palatino Linotype"/>
          <w:sz w:val="20"/>
          <w:lang w:val="es-AR"/>
        </w:rPr>
        <w:t xml:space="preserve">En este sentido, con anterioridad al otorgamiento de la autorización de la oferta pública por parte de la CNV, </w:t>
      </w:r>
      <w:r w:rsidR="00705674">
        <w:rPr>
          <w:rFonts w:ascii="Palatino Linotype" w:hAnsi="Palatino Linotype"/>
          <w:sz w:val="20"/>
          <w:lang w:val="es-AR"/>
        </w:rPr>
        <w:t>el</w:t>
      </w:r>
      <w:r w:rsidRPr="005B6D98">
        <w:rPr>
          <w:rFonts w:ascii="Palatino Linotype" w:hAnsi="Palatino Linotype"/>
          <w:sz w:val="20"/>
          <w:lang w:val="es-AR"/>
        </w:rPr>
        <w:t xml:space="preserve"> Colocador podrá distribuir, entre potenciales inversores, un Prospecto Preliminar en los términos del Artículo 8, Capítulo IX, Título II de de las Normas de la CNV.</w:t>
      </w:r>
    </w:p>
    <w:p w14:paraId="110AB503" w14:textId="77777777" w:rsidR="00204903" w:rsidRPr="005B6D98" w:rsidRDefault="00204903" w:rsidP="00204903">
      <w:pPr>
        <w:suppressLineNumbers/>
        <w:tabs>
          <w:tab w:val="left" w:pos="284"/>
        </w:tabs>
        <w:jc w:val="both"/>
        <w:rPr>
          <w:rFonts w:ascii="Palatino Linotype" w:hAnsi="Palatino Linotype" w:cs="Arial"/>
          <w:color w:val="222222"/>
          <w:sz w:val="20"/>
          <w:szCs w:val="20"/>
          <w:shd w:val="clear" w:color="auto" w:fill="FFFFFF"/>
          <w:lang w:val="es-AR" w:eastAsia="es-ES_tradnl"/>
        </w:rPr>
      </w:pPr>
    </w:p>
    <w:p w14:paraId="62CEDE59" w14:textId="77777777" w:rsidR="00204903" w:rsidRPr="005B6D98" w:rsidRDefault="00204903" w:rsidP="00204903">
      <w:pPr>
        <w:suppressLineNumbers/>
        <w:tabs>
          <w:tab w:val="left" w:pos="284"/>
        </w:tabs>
        <w:jc w:val="both"/>
        <w:rPr>
          <w:rFonts w:ascii="Palatino Linotype" w:hAnsi="Palatino Linotype" w:cs="Arial"/>
          <w:color w:val="222222"/>
          <w:sz w:val="20"/>
          <w:szCs w:val="20"/>
          <w:shd w:val="clear" w:color="auto" w:fill="FFFFFF"/>
          <w:lang w:val="es-AR" w:eastAsia="es-ES_tradnl"/>
        </w:rPr>
      </w:pPr>
      <w:r w:rsidRPr="005B6D98">
        <w:rPr>
          <w:rFonts w:ascii="Palatino Linotype" w:hAnsi="Palatino Linotype" w:cs="Arial"/>
          <w:color w:val="222222"/>
          <w:sz w:val="20"/>
          <w:szCs w:val="20"/>
          <w:shd w:val="clear" w:color="auto" w:fill="FFFFFF"/>
          <w:lang w:val="es-AR" w:eastAsia="es-ES_tradnl"/>
        </w:rPr>
        <w:t>Los agentes miembros del Mercado Argentino de Valores S.A. y/u otro agente habilitado deberán enviar a Becerra Bursátil S.A. una solicitud de habilitación por vía telefónica número +54 351 5697666 y/o través de correo electrónico (</w:t>
      </w:r>
      <w:hyperlink r:id="rId68" w:history="1">
        <w:r w:rsidRPr="005B6D98">
          <w:rPr>
            <w:rStyle w:val="Hipervnculo"/>
            <w:rFonts w:ascii="Palatino Linotype" w:hAnsi="Palatino Linotype" w:cs="Arial"/>
            <w:sz w:val="20"/>
            <w:szCs w:val="20"/>
            <w:shd w:val="clear" w:color="auto" w:fill="FFFFFF"/>
            <w:lang w:val="es-AR" w:eastAsia="es-ES_tradnl"/>
          </w:rPr>
          <w:t>operaciones@bbsa.com.ar</w:t>
        </w:r>
      </w:hyperlink>
      <w:r w:rsidRPr="005B6D98">
        <w:rPr>
          <w:rFonts w:ascii="Palatino Linotype" w:hAnsi="Palatino Linotype" w:cs="Arial"/>
          <w:color w:val="222222"/>
          <w:sz w:val="20"/>
          <w:szCs w:val="20"/>
          <w:shd w:val="clear" w:color="auto" w:fill="FFFFFF"/>
          <w:lang w:val="es-AR" w:eastAsia="es-ES_tradnl"/>
        </w:rPr>
        <w:t>) hasta las 16 hs. del último día del Periodo de Difusión Pública, es decir, del día hábil anterior al Período de Licitación Pública para que tales agentes miembros  sean dados de alta en la rueda licitatoria una vez confirmada por Becerra Bursátil S.A. la recepción de la solicitud de habilitación.</w:t>
      </w:r>
    </w:p>
    <w:p w14:paraId="3534E741" w14:textId="77777777" w:rsidR="00B53ABC" w:rsidRPr="005B6D98" w:rsidRDefault="00B53ABC" w:rsidP="00B53ABC">
      <w:pPr>
        <w:suppressLineNumbers/>
        <w:tabs>
          <w:tab w:val="left" w:pos="284"/>
        </w:tabs>
        <w:jc w:val="both"/>
        <w:rPr>
          <w:rFonts w:ascii="Palatino Linotype" w:hAnsi="Palatino Linotype"/>
          <w:color w:val="000000"/>
          <w:sz w:val="20"/>
          <w:lang w:val="es-AR"/>
        </w:rPr>
      </w:pPr>
    </w:p>
    <w:p w14:paraId="49988A2B" w14:textId="77777777" w:rsidR="00B53ABC" w:rsidRPr="005B6D98" w:rsidRDefault="00B53ABC" w:rsidP="00B53ABC">
      <w:pPr>
        <w:suppressLineNumbers/>
        <w:tabs>
          <w:tab w:val="left" w:pos="284"/>
        </w:tabs>
        <w:jc w:val="both"/>
        <w:rPr>
          <w:rFonts w:ascii="Palatino Linotype" w:hAnsi="Palatino Linotype"/>
          <w:color w:val="000000"/>
          <w:sz w:val="20"/>
          <w:lang w:val="es-AR"/>
        </w:rPr>
      </w:pPr>
      <w:r w:rsidRPr="005B6D98">
        <w:rPr>
          <w:rFonts w:ascii="Palatino Linotype" w:hAnsi="Palatino Linotype"/>
          <w:b/>
          <w:color w:val="000000"/>
          <w:sz w:val="20"/>
          <w:lang w:val="es-AR"/>
        </w:rPr>
        <w:t>2.3.</w:t>
      </w:r>
      <w:r w:rsidRPr="005B6D98">
        <w:rPr>
          <w:rFonts w:ascii="Palatino Linotype" w:hAnsi="Palatino Linotype"/>
          <w:color w:val="000000"/>
          <w:sz w:val="20"/>
          <w:lang w:val="es-AR"/>
        </w:rPr>
        <w:t xml:space="preserve"> Al finalizar el Período de Colocación, los resultados se informarán al Fiduciario y</w:t>
      </w:r>
      <w:r w:rsidRPr="005B6D98">
        <w:rPr>
          <w:rFonts w:ascii="Palatino Linotype" w:hAnsi="Palatino Linotype"/>
          <w:sz w:val="20"/>
          <w:lang w:val="es-AR"/>
        </w:rPr>
        <w:t xml:space="preserve"> se publicará un aviso en los sistemas de información dispuestos por los Mercados en donde se listen y/o negocien los Valores Fiduciarios y en la AIF de la CNV, informando el resultado de la colocación y el Precio de Corte para los VDF y el Precio de Corte para los CP. A su vez, </w:t>
      </w:r>
      <w:r w:rsidRPr="005B6D98">
        <w:rPr>
          <w:rFonts w:ascii="Palatino Linotype" w:hAnsi="Palatino Linotype"/>
          <w:color w:val="000000"/>
          <w:sz w:val="20"/>
          <w:lang w:val="es-AR"/>
        </w:rPr>
        <w:t>se comunicará a los</w:t>
      </w:r>
      <w:r w:rsidRPr="005B6D98">
        <w:rPr>
          <w:rFonts w:ascii="Palatino Linotype" w:hAnsi="Palatino Linotype"/>
          <w:sz w:val="20"/>
          <w:lang w:val="es-AR"/>
        </w:rPr>
        <w:t xml:space="preserve"> respectivos presentantes de solicitudes de suscripción</w:t>
      </w:r>
      <w:r w:rsidRPr="005B6D98">
        <w:rPr>
          <w:rFonts w:ascii="Palatino Linotype" w:hAnsi="Palatino Linotype"/>
          <w:color w:val="000000"/>
          <w:sz w:val="20"/>
          <w:lang w:val="es-AR"/>
        </w:rPr>
        <w:t xml:space="preserve"> el precio de colocación -que será único y que resulta del Precio de Corte para los VDF y el Precio de Corte de los CP- y las cantidades asignadas, debiéndose pagar el precio en la Fecha de Liquidación. </w:t>
      </w:r>
    </w:p>
    <w:p w14:paraId="7BF9807D" w14:textId="77777777" w:rsidR="00B53ABC" w:rsidRPr="005B6D98" w:rsidRDefault="00B53ABC" w:rsidP="00B53ABC">
      <w:pPr>
        <w:suppressLineNumbers/>
        <w:tabs>
          <w:tab w:val="left" w:pos="284"/>
        </w:tabs>
        <w:jc w:val="both"/>
        <w:rPr>
          <w:rFonts w:ascii="Palatino Linotype" w:hAnsi="Palatino Linotype"/>
          <w:color w:val="000000"/>
          <w:sz w:val="20"/>
          <w:lang w:val="es-AR"/>
        </w:rPr>
      </w:pPr>
    </w:p>
    <w:p w14:paraId="2DC338B1" w14:textId="77777777" w:rsidR="00B53ABC" w:rsidRPr="005B6D98" w:rsidRDefault="00B53ABC" w:rsidP="00B53ABC">
      <w:pPr>
        <w:suppressLineNumbers/>
        <w:tabs>
          <w:tab w:val="left" w:pos="284"/>
        </w:tabs>
        <w:jc w:val="both"/>
        <w:rPr>
          <w:rFonts w:ascii="Palatino Linotype" w:hAnsi="Palatino Linotype"/>
          <w:color w:val="000000"/>
          <w:sz w:val="20"/>
          <w:lang w:val="es-AR"/>
        </w:rPr>
      </w:pPr>
      <w:r w:rsidRPr="005B6D98">
        <w:rPr>
          <w:rFonts w:ascii="Palatino Linotype" w:hAnsi="Palatino Linotype"/>
          <w:b/>
          <w:color w:val="000000"/>
          <w:sz w:val="20"/>
          <w:lang w:val="es-AR"/>
        </w:rPr>
        <w:t>2.4.</w:t>
      </w:r>
      <w:r w:rsidRPr="005B6D98">
        <w:rPr>
          <w:rFonts w:ascii="Palatino Linotype" w:hAnsi="Palatino Linotype"/>
          <w:color w:val="000000"/>
          <w:sz w:val="20"/>
          <w:lang w:val="es-AR"/>
        </w:rPr>
        <w:t xml:space="preserve"> Si como resultado de cualquier prorrateo el valor nominal a adjudicar a un oferente contuviera decimales por debajo de los V/N $ 0,50 los mismos serán suprimidos a efectos de redondear el valor nominal de los Valores Fiduciarios </w:t>
      </w:r>
      <w:r w:rsidR="00AD59A6" w:rsidRPr="005B6D98">
        <w:rPr>
          <w:rFonts w:ascii="Palatino Linotype" w:hAnsi="Palatino Linotype"/>
          <w:color w:val="000000"/>
          <w:sz w:val="20"/>
          <w:lang w:val="es-AR"/>
        </w:rPr>
        <w:t xml:space="preserve">Adicionales </w:t>
      </w:r>
      <w:r w:rsidRPr="005B6D98">
        <w:rPr>
          <w:rFonts w:ascii="Palatino Linotype" w:hAnsi="Palatino Linotype"/>
          <w:color w:val="000000"/>
          <w:sz w:val="20"/>
          <w:lang w:val="es-AR"/>
        </w:rPr>
        <w:t xml:space="preserve">a adjudicar. Contrariamente, si contuviera decimales iguales o por encima de V/N $ 0,50, los mismos serán ponderados hacia arriba, otorgando a dichos decimales V/N $ 1 de los Valores Fiduciarios </w:t>
      </w:r>
      <w:r w:rsidR="00AD59A6" w:rsidRPr="005B6D98">
        <w:rPr>
          <w:rFonts w:ascii="Palatino Linotype" w:hAnsi="Palatino Linotype"/>
          <w:color w:val="000000"/>
          <w:sz w:val="20"/>
          <w:lang w:val="es-AR"/>
        </w:rPr>
        <w:t xml:space="preserve">Adicionales </w:t>
      </w:r>
      <w:r w:rsidRPr="005B6D98">
        <w:rPr>
          <w:rFonts w:ascii="Palatino Linotype" w:hAnsi="Palatino Linotype"/>
          <w:color w:val="000000"/>
          <w:sz w:val="20"/>
          <w:lang w:val="es-AR"/>
        </w:rPr>
        <w:t xml:space="preserve">a adjudicar.  </w:t>
      </w:r>
    </w:p>
    <w:p w14:paraId="3562ACC0" w14:textId="77777777" w:rsidR="00B53ABC" w:rsidRPr="005B6D98" w:rsidRDefault="00B53ABC" w:rsidP="00B53ABC">
      <w:pPr>
        <w:suppressLineNumbers/>
        <w:tabs>
          <w:tab w:val="left" w:pos="284"/>
        </w:tabs>
        <w:jc w:val="both"/>
        <w:rPr>
          <w:rFonts w:ascii="Palatino Linotype" w:hAnsi="Palatino Linotype"/>
          <w:color w:val="000000"/>
          <w:sz w:val="20"/>
          <w:lang w:val="es-AR"/>
        </w:rPr>
      </w:pPr>
    </w:p>
    <w:p w14:paraId="258A2269" w14:textId="4A6000EC" w:rsidR="00B53ABC" w:rsidRPr="005B6D98" w:rsidRDefault="00B53ABC" w:rsidP="00B53ABC">
      <w:pPr>
        <w:suppressLineNumbers/>
        <w:tabs>
          <w:tab w:val="left" w:pos="284"/>
        </w:tabs>
        <w:jc w:val="both"/>
        <w:rPr>
          <w:rFonts w:ascii="Palatino Linotype" w:hAnsi="Palatino Linotype"/>
          <w:color w:val="000000"/>
          <w:sz w:val="20"/>
          <w:lang w:val="es-AR"/>
        </w:rPr>
      </w:pPr>
      <w:r w:rsidRPr="005B6D98">
        <w:rPr>
          <w:rFonts w:ascii="Palatino Linotype" w:hAnsi="Palatino Linotype"/>
          <w:b/>
          <w:color w:val="000000"/>
          <w:sz w:val="20"/>
          <w:lang w:val="es-AR"/>
        </w:rPr>
        <w:t>2.5.</w:t>
      </w:r>
      <w:r w:rsidRPr="005B6D98">
        <w:rPr>
          <w:rFonts w:ascii="Palatino Linotype" w:hAnsi="Palatino Linotype"/>
          <w:color w:val="000000"/>
          <w:sz w:val="20"/>
          <w:lang w:val="es-AR"/>
        </w:rPr>
        <w:t xml:space="preserve"> A los efectos de suscribir Valores Fiduciarios</w:t>
      </w:r>
      <w:r w:rsidR="00AD59A6" w:rsidRPr="005B6D98">
        <w:rPr>
          <w:rFonts w:ascii="Palatino Linotype" w:hAnsi="Palatino Linotype"/>
          <w:color w:val="000000"/>
          <w:sz w:val="20"/>
          <w:lang w:val="es-AR"/>
        </w:rPr>
        <w:t xml:space="preserve"> Adicionales</w:t>
      </w:r>
      <w:r w:rsidRPr="005B6D98">
        <w:rPr>
          <w:rFonts w:ascii="Palatino Linotype" w:hAnsi="Palatino Linotype"/>
          <w:color w:val="000000"/>
          <w:sz w:val="20"/>
          <w:lang w:val="es-AR"/>
        </w:rPr>
        <w:t xml:space="preserve">, los interesados deberán suministrar aquella información o documentación que deban o resuelvan libremente solicitarle </w:t>
      </w:r>
      <w:r w:rsidR="00705674">
        <w:rPr>
          <w:rFonts w:ascii="Palatino Linotype" w:hAnsi="Palatino Linotype"/>
          <w:color w:val="000000"/>
          <w:sz w:val="20"/>
          <w:lang w:val="es-AR"/>
        </w:rPr>
        <w:t>el</w:t>
      </w:r>
      <w:r w:rsidR="00705674" w:rsidRPr="005B6D98">
        <w:rPr>
          <w:rFonts w:ascii="Palatino Linotype" w:hAnsi="Palatino Linotype"/>
          <w:color w:val="000000"/>
          <w:sz w:val="20"/>
          <w:lang w:val="es-AR"/>
        </w:rPr>
        <w:t xml:space="preserve"> </w:t>
      </w:r>
      <w:r w:rsidRPr="005B6D98">
        <w:rPr>
          <w:rFonts w:ascii="Palatino Linotype" w:hAnsi="Palatino Linotype"/>
          <w:color w:val="000000"/>
          <w:sz w:val="20"/>
          <w:lang w:val="es-AR"/>
        </w:rPr>
        <w:t>Colocador y/o los demás agentes autorizados y/o el Fiduciario para el cumplimiento de su función y de, entre otras, las normas sobre lavado de activos de origen delictivo y sobre prevención del lavado de dinero para el mercado de capitales emanadas de la Unidad de Información Financiera creada por la Ley N° 25.246, en especial las Resoluciones Nº 3/2014, , 4/2017, 21/2018</w:t>
      </w:r>
      <w:r w:rsidR="00615F2B" w:rsidRPr="005B6D98">
        <w:rPr>
          <w:rFonts w:ascii="Palatino Linotype" w:hAnsi="Palatino Linotype"/>
          <w:color w:val="000000"/>
          <w:sz w:val="20"/>
          <w:lang w:val="es-AR"/>
        </w:rPr>
        <w:t>, 134/2018 y 156/2018</w:t>
      </w:r>
      <w:r w:rsidRPr="005B6D98">
        <w:rPr>
          <w:rFonts w:ascii="Palatino Linotype" w:hAnsi="Palatino Linotype"/>
          <w:color w:val="000000"/>
          <w:sz w:val="20"/>
          <w:lang w:val="es-AR"/>
        </w:rPr>
        <w:t xml:space="preserve"> de la UIF y modificatorias y cualquier otra normativa aplicable.</w:t>
      </w:r>
    </w:p>
    <w:p w14:paraId="3F56D5C2" w14:textId="77777777" w:rsidR="00B53ABC" w:rsidRPr="005B6D98" w:rsidRDefault="00B53ABC" w:rsidP="00B53ABC">
      <w:pPr>
        <w:suppressLineNumbers/>
        <w:tabs>
          <w:tab w:val="left" w:pos="284"/>
        </w:tabs>
        <w:jc w:val="both"/>
        <w:rPr>
          <w:rFonts w:ascii="Palatino Linotype" w:hAnsi="Palatino Linotype"/>
          <w:color w:val="000000"/>
          <w:sz w:val="20"/>
          <w:lang w:val="es-AR"/>
        </w:rPr>
      </w:pPr>
    </w:p>
    <w:p w14:paraId="0153557D" w14:textId="0D8F0CDE" w:rsidR="00B53ABC" w:rsidRPr="005B6D98" w:rsidRDefault="00705674" w:rsidP="00B53ABC">
      <w:pPr>
        <w:ind w:right="22"/>
        <w:jc w:val="both"/>
        <w:rPr>
          <w:rFonts w:ascii="Palatino Linotype" w:hAnsi="Palatino Linotype"/>
          <w:sz w:val="20"/>
          <w:lang w:val="es-AR"/>
        </w:rPr>
      </w:pPr>
      <w:r>
        <w:rPr>
          <w:rFonts w:ascii="Palatino Linotype" w:hAnsi="Palatino Linotype"/>
          <w:sz w:val="20"/>
          <w:lang w:val="es-AR"/>
        </w:rPr>
        <w:t>El</w:t>
      </w:r>
      <w:r w:rsidR="00B53ABC" w:rsidRPr="005B6D98">
        <w:rPr>
          <w:rFonts w:ascii="Palatino Linotype" w:hAnsi="Palatino Linotype"/>
          <w:sz w:val="20"/>
          <w:lang w:val="es-AR"/>
        </w:rPr>
        <w:t xml:space="preserve"> Colocador </w:t>
      </w:r>
      <w:r w:rsidR="00B53ABC" w:rsidRPr="005B6D98">
        <w:rPr>
          <w:rFonts w:ascii="Palatino Linotype" w:hAnsi="Palatino Linotype"/>
          <w:color w:val="000000"/>
          <w:sz w:val="20"/>
          <w:lang w:val="es-AR"/>
        </w:rPr>
        <w:t xml:space="preserve">y/o los demás agentes autorizados </w:t>
      </w:r>
      <w:r w:rsidR="00B53ABC" w:rsidRPr="005B6D98">
        <w:rPr>
          <w:rFonts w:ascii="Palatino Linotype" w:hAnsi="Palatino Linotype"/>
          <w:sz w:val="20"/>
          <w:lang w:val="es-AR"/>
        </w:rPr>
        <w:t xml:space="preserve">no podrán aceptar solicitudes de suscripción si éstas no cumplen con la normativa anti-lavado de dinero aplicable y con los procedimientos establecidos en el presente para el proceso de suscripción de los Valores Fiduciarios </w:t>
      </w:r>
      <w:r w:rsidR="00AD59A6" w:rsidRPr="005B6D98">
        <w:rPr>
          <w:rFonts w:ascii="Palatino Linotype" w:hAnsi="Palatino Linotype"/>
          <w:color w:val="000000"/>
          <w:sz w:val="20"/>
          <w:lang w:val="es-AR"/>
        </w:rPr>
        <w:t>Adicionales</w:t>
      </w:r>
      <w:r w:rsidR="00AD59A6" w:rsidRPr="005B6D98">
        <w:rPr>
          <w:rFonts w:ascii="Palatino Linotype" w:hAnsi="Palatino Linotype"/>
          <w:sz w:val="20"/>
          <w:lang w:val="es-AR"/>
        </w:rPr>
        <w:t xml:space="preserve"> </w:t>
      </w:r>
      <w:r w:rsidR="00B53ABC" w:rsidRPr="005B6D98">
        <w:rPr>
          <w:rFonts w:ascii="Palatino Linotype" w:hAnsi="Palatino Linotype"/>
          <w:sz w:val="20"/>
          <w:lang w:val="es-AR"/>
        </w:rPr>
        <w:t xml:space="preserve">y/o con cualquier otra normativa aplicable, sin que ello genere derecho a reclamo o indemnización alguno contra </w:t>
      </w:r>
      <w:r>
        <w:rPr>
          <w:rFonts w:ascii="Palatino Linotype" w:hAnsi="Palatino Linotype"/>
          <w:sz w:val="20"/>
          <w:lang w:val="es-AR"/>
        </w:rPr>
        <w:t>e</w:t>
      </w:r>
      <w:r w:rsidR="00B53ABC" w:rsidRPr="005B6D98">
        <w:rPr>
          <w:rFonts w:ascii="Palatino Linotype" w:hAnsi="Palatino Linotype"/>
          <w:sz w:val="20"/>
          <w:lang w:val="es-AR"/>
        </w:rPr>
        <w:t xml:space="preserve">l Colocador y/o el Fiduciario. </w:t>
      </w:r>
      <w:r>
        <w:rPr>
          <w:rFonts w:ascii="Palatino Linotype" w:hAnsi="Palatino Linotype"/>
          <w:sz w:val="20"/>
          <w:lang w:val="es-AR"/>
        </w:rPr>
        <w:t>El</w:t>
      </w:r>
      <w:r w:rsidR="00B53ABC" w:rsidRPr="005B6D98">
        <w:rPr>
          <w:rFonts w:ascii="Palatino Linotype" w:hAnsi="Palatino Linotype"/>
          <w:sz w:val="20"/>
          <w:lang w:val="es-AR"/>
        </w:rPr>
        <w:t xml:space="preserve"> Colocador </w:t>
      </w:r>
      <w:r w:rsidR="00B53ABC" w:rsidRPr="005B6D98">
        <w:rPr>
          <w:rFonts w:ascii="Palatino Linotype" w:hAnsi="Palatino Linotype"/>
          <w:color w:val="000000"/>
          <w:sz w:val="20"/>
          <w:lang w:val="es-AR"/>
        </w:rPr>
        <w:t xml:space="preserve">y/o los demás agentes autorizados </w:t>
      </w:r>
      <w:r w:rsidR="00B53ABC" w:rsidRPr="005B6D98">
        <w:rPr>
          <w:rFonts w:ascii="Palatino Linotype" w:hAnsi="Palatino Linotype"/>
          <w:sz w:val="20"/>
          <w:lang w:val="es-AR"/>
        </w:rPr>
        <w:t xml:space="preserve">podrán solicitar a los oferentes el otorgamiento de garantías para asegurar el posterior pago de sus solicitudes de suscripción. </w:t>
      </w:r>
    </w:p>
    <w:p w14:paraId="75034000" w14:textId="77777777" w:rsidR="00B53ABC" w:rsidRPr="005B6D98" w:rsidRDefault="00B53ABC" w:rsidP="00B53ABC">
      <w:pPr>
        <w:suppressLineNumbers/>
        <w:tabs>
          <w:tab w:val="left" w:pos="284"/>
        </w:tabs>
        <w:jc w:val="both"/>
        <w:rPr>
          <w:rFonts w:ascii="Palatino Linotype" w:hAnsi="Palatino Linotype"/>
          <w:color w:val="000000"/>
          <w:sz w:val="20"/>
          <w:lang w:val="es-AR"/>
        </w:rPr>
      </w:pPr>
    </w:p>
    <w:p w14:paraId="18BB248F" w14:textId="77777777" w:rsidR="00B53ABC" w:rsidRPr="005B6D98" w:rsidRDefault="00B53ABC" w:rsidP="00B53ABC">
      <w:pPr>
        <w:suppressLineNumbers/>
        <w:tabs>
          <w:tab w:val="left" w:pos="284"/>
        </w:tabs>
        <w:jc w:val="both"/>
        <w:rPr>
          <w:rFonts w:ascii="Palatino Linotype" w:hAnsi="Palatino Linotype"/>
          <w:color w:val="000000"/>
          <w:sz w:val="20"/>
          <w:lang w:val="es-AR"/>
        </w:rPr>
      </w:pPr>
      <w:r w:rsidRPr="005B6D98">
        <w:rPr>
          <w:rFonts w:ascii="Palatino Linotype" w:hAnsi="Palatino Linotype"/>
          <w:color w:val="000000"/>
          <w:sz w:val="20"/>
          <w:lang w:val="es-AR"/>
        </w:rPr>
        <w:t>La remisión de una orden por parte de los inversores o de una oferta por parte de los agentes autorizados implicará la aceptación y el conocimiento de todos y cada uno de los términos y mecanismos establecidos bajo la presente sección.</w:t>
      </w:r>
    </w:p>
    <w:p w14:paraId="5E7637D2" w14:textId="77777777" w:rsidR="00B53ABC" w:rsidRPr="005B6D98" w:rsidRDefault="00B53ABC" w:rsidP="00B53ABC">
      <w:pPr>
        <w:suppressLineNumbers/>
        <w:tabs>
          <w:tab w:val="left" w:pos="284"/>
        </w:tabs>
        <w:jc w:val="both"/>
        <w:rPr>
          <w:rFonts w:ascii="Palatino Linotype" w:hAnsi="Palatino Linotype"/>
          <w:color w:val="000000"/>
          <w:sz w:val="20"/>
          <w:lang w:val="es-AR"/>
        </w:rPr>
      </w:pPr>
    </w:p>
    <w:p w14:paraId="78486421" w14:textId="01C70C8D" w:rsidR="00B53ABC" w:rsidRPr="005B6D98" w:rsidRDefault="00B53ABC" w:rsidP="00B53ABC">
      <w:pPr>
        <w:suppressLineNumbers/>
        <w:tabs>
          <w:tab w:val="left" w:pos="284"/>
        </w:tabs>
        <w:jc w:val="both"/>
        <w:rPr>
          <w:rFonts w:ascii="Palatino Linotype" w:hAnsi="Palatino Linotype"/>
          <w:color w:val="000000"/>
          <w:sz w:val="20"/>
          <w:lang w:val="es-AR"/>
        </w:rPr>
      </w:pPr>
      <w:r w:rsidRPr="005B6D98">
        <w:rPr>
          <w:rFonts w:ascii="Palatino Linotype" w:hAnsi="Palatino Linotype"/>
          <w:b/>
          <w:color w:val="000000"/>
          <w:sz w:val="20"/>
          <w:lang w:val="es-AR"/>
        </w:rPr>
        <w:t>2.6.</w:t>
      </w:r>
      <w:r w:rsidRPr="005B6D98">
        <w:rPr>
          <w:rFonts w:ascii="Palatino Linotype" w:hAnsi="Palatino Linotype"/>
          <w:color w:val="000000"/>
          <w:sz w:val="20"/>
          <w:lang w:val="es-AR"/>
        </w:rPr>
        <w:t xml:space="preserve"> Los agentes autorizados a intervenir en la oferta pública de valores negociables que actúen como tales en las respectivas operaciones de compraventa, deberán verificar que la parte compradora reúna los requisitos antes indicados, sin posibilidad de que </w:t>
      </w:r>
      <w:r w:rsidRPr="005B6D98">
        <w:rPr>
          <w:rFonts w:ascii="Palatino Linotype" w:hAnsi="Palatino Linotype"/>
          <w:sz w:val="20"/>
          <w:lang w:val="es-AR"/>
        </w:rPr>
        <w:t xml:space="preserve">ello genere derecho a reclamo o indemnización alguno contra </w:t>
      </w:r>
      <w:r w:rsidR="00705674">
        <w:rPr>
          <w:rFonts w:ascii="Palatino Linotype" w:hAnsi="Palatino Linotype"/>
          <w:sz w:val="20"/>
          <w:lang w:val="es-AR"/>
        </w:rPr>
        <w:t>el</w:t>
      </w:r>
      <w:r w:rsidRPr="005B6D98">
        <w:rPr>
          <w:rFonts w:ascii="Palatino Linotype" w:hAnsi="Palatino Linotype"/>
          <w:sz w:val="20"/>
          <w:lang w:val="es-AR"/>
        </w:rPr>
        <w:t xml:space="preserve"> </w:t>
      </w:r>
      <w:r w:rsidRPr="005B6D98">
        <w:rPr>
          <w:rFonts w:ascii="Palatino Linotype" w:hAnsi="Palatino Linotype"/>
          <w:color w:val="000000"/>
          <w:sz w:val="20"/>
          <w:lang w:val="es-AR"/>
        </w:rPr>
        <w:t>Colocador y/o el Fiduciario.</w:t>
      </w:r>
    </w:p>
    <w:p w14:paraId="0C3634F6" w14:textId="77777777" w:rsidR="00B53ABC" w:rsidRPr="005B6D98" w:rsidRDefault="00B53ABC" w:rsidP="00B53ABC">
      <w:pPr>
        <w:suppressLineNumbers/>
        <w:tabs>
          <w:tab w:val="left" w:pos="284"/>
        </w:tabs>
        <w:jc w:val="both"/>
        <w:rPr>
          <w:rFonts w:ascii="Palatino Linotype" w:hAnsi="Palatino Linotype"/>
          <w:color w:val="000000"/>
          <w:sz w:val="20"/>
          <w:lang w:val="es-AR"/>
        </w:rPr>
      </w:pPr>
    </w:p>
    <w:p w14:paraId="169A754C" w14:textId="1A445BD9" w:rsidR="00B53ABC" w:rsidRPr="005B6D98" w:rsidRDefault="00B53ABC" w:rsidP="00B53ABC">
      <w:pPr>
        <w:jc w:val="both"/>
        <w:rPr>
          <w:rFonts w:ascii="Palatino Linotype" w:hAnsi="Palatino Linotype"/>
          <w:sz w:val="20"/>
          <w:lang w:val="es-AR"/>
        </w:rPr>
      </w:pPr>
      <w:r w:rsidRPr="005B6D98">
        <w:rPr>
          <w:rFonts w:ascii="Palatino Linotype" w:hAnsi="Palatino Linotype"/>
          <w:b/>
          <w:color w:val="000000"/>
          <w:sz w:val="20"/>
          <w:lang w:val="es-AR"/>
        </w:rPr>
        <w:t>2.7.</w:t>
      </w:r>
      <w:r w:rsidRPr="005B6D98">
        <w:rPr>
          <w:rFonts w:ascii="Palatino Linotype" w:hAnsi="Palatino Linotype"/>
          <w:color w:val="000000"/>
          <w:sz w:val="20"/>
          <w:lang w:val="es-AR"/>
        </w:rPr>
        <w:t xml:space="preserve"> </w:t>
      </w:r>
      <w:r w:rsidR="00705674">
        <w:rPr>
          <w:rFonts w:ascii="Palatino Linotype" w:hAnsi="Palatino Linotype"/>
          <w:color w:val="000000"/>
          <w:sz w:val="20"/>
          <w:lang w:val="es-AR"/>
        </w:rPr>
        <w:t>El</w:t>
      </w:r>
      <w:r w:rsidRPr="005B6D98">
        <w:rPr>
          <w:rFonts w:ascii="Palatino Linotype" w:hAnsi="Palatino Linotype"/>
          <w:color w:val="000000"/>
          <w:sz w:val="20"/>
          <w:lang w:val="es-AR"/>
        </w:rPr>
        <w:t xml:space="preserve"> Colocador,</w:t>
      </w:r>
      <w:r w:rsidRPr="005B6D98">
        <w:rPr>
          <w:rFonts w:ascii="Palatino Linotype" w:hAnsi="Palatino Linotype"/>
          <w:sz w:val="20"/>
          <w:lang w:val="es-AR"/>
        </w:rPr>
        <w:t xml:space="preserve"> una vez finalizado el Período de Colocación y en base a información y documentación propia y del Colocador, confeccionará un legajo en donde se registrarán todas las solicitudes de suscripción de los Valores Fiduciarios </w:t>
      </w:r>
      <w:r w:rsidR="00AD59A6" w:rsidRPr="005B6D98">
        <w:rPr>
          <w:rFonts w:ascii="Palatino Linotype" w:hAnsi="Palatino Linotype"/>
          <w:color w:val="000000"/>
          <w:sz w:val="20"/>
          <w:lang w:val="es-AR"/>
        </w:rPr>
        <w:t>Adicionales</w:t>
      </w:r>
      <w:r w:rsidR="00AD59A6" w:rsidRPr="005B6D98">
        <w:rPr>
          <w:rFonts w:ascii="Palatino Linotype" w:hAnsi="Palatino Linotype"/>
          <w:sz w:val="20"/>
          <w:lang w:val="es-AR"/>
        </w:rPr>
        <w:t xml:space="preserve"> </w:t>
      </w:r>
      <w:r w:rsidRPr="005B6D98">
        <w:rPr>
          <w:rFonts w:ascii="Palatino Linotype" w:hAnsi="Palatino Linotype"/>
          <w:sz w:val="20"/>
          <w:lang w:val="es-AR"/>
        </w:rPr>
        <w:t xml:space="preserve">como así también las diversas publicaciones y los esfuerzos de colocación efectuados. Dentro de los diez (10) Días Hábiles de finalizado el Periodo de Colocación, </w:t>
      </w:r>
      <w:r w:rsidR="004A3156">
        <w:rPr>
          <w:rFonts w:ascii="Palatino Linotype" w:hAnsi="Palatino Linotype"/>
          <w:sz w:val="20"/>
          <w:lang w:val="es-AR"/>
        </w:rPr>
        <w:t>e</w:t>
      </w:r>
      <w:r w:rsidRPr="005B6D98">
        <w:rPr>
          <w:rFonts w:ascii="Palatino Linotype" w:hAnsi="Palatino Linotype"/>
          <w:sz w:val="20"/>
          <w:lang w:val="es-AR"/>
        </w:rPr>
        <w:t>l Colocador deberá remitir al Fiduciario la documentación respaladatoria de los esfuerzos de colocación efectuados.</w:t>
      </w:r>
    </w:p>
    <w:p w14:paraId="3E92935D" w14:textId="77777777" w:rsidR="00B53ABC" w:rsidRPr="005B6D98" w:rsidRDefault="00B53ABC" w:rsidP="00B53ABC">
      <w:pPr>
        <w:suppressLineNumbers/>
        <w:tabs>
          <w:tab w:val="left" w:pos="284"/>
        </w:tabs>
        <w:jc w:val="both"/>
        <w:rPr>
          <w:rFonts w:ascii="Palatino Linotype" w:hAnsi="Palatino Linotype"/>
          <w:sz w:val="20"/>
          <w:lang w:val="es-AR"/>
        </w:rPr>
      </w:pPr>
    </w:p>
    <w:p w14:paraId="182C3DD0" w14:textId="665D3D6C" w:rsidR="00B53ABC" w:rsidRPr="005B6D98" w:rsidRDefault="00B53ABC" w:rsidP="00B53ABC">
      <w:pPr>
        <w:suppressLineNumbers/>
        <w:tabs>
          <w:tab w:val="left" w:pos="284"/>
        </w:tabs>
        <w:jc w:val="both"/>
        <w:rPr>
          <w:rFonts w:ascii="Palatino Linotype" w:hAnsi="Palatino Linotype"/>
          <w:sz w:val="20"/>
          <w:lang w:val="es-AR"/>
        </w:rPr>
      </w:pPr>
      <w:r w:rsidRPr="005B6D98">
        <w:rPr>
          <w:rFonts w:ascii="Palatino Linotype" w:hAnsi="Palatino Linotype"/>
          <w:sz w:val="20"/>
          <w:lang w:val="es-AR"/>
        </w:rPr>
        <w:t xml:space="preserve">Los Certificados Globales se acreditarán a nombre del Fiduciario en una cuenta especial abierta en Caja de Valores S.A., cuyo depositante será </w:t>
      </w:r>
      <w:r w:rsidR="00F32F3B" w:rsidRPr="005B6D98">
        <w:rPr>
          <w:rFonts w:ascii="Palatino Linotype" w:hAnsi="Palatino Linotype"/>
          <w:sz w:val="20"/>
          <w:lang w:val="es-AR"/>
        </w:rPr>
        <w:t>Becerra</w:t>
      </w:r>
      <w:r w:rsidRPr="005B6D98">
        <w:rPr>
          <w:rFonts w:ascii="Palatino Linotype" w:hAnsi="Palatino Linotype"/>
          <w:sz w:val="20"/>
          <w:lang w:val="es-AR"/>
        </w:rPr>
        <w:t xml:space="preserve">, y a dicho efecto el Fiduciario comunicará fehacientemente a Caja de Valores S.A. tal circunstancia. </w:t>
      </w:r>
      <w:r w:rsidR="004A3156">
        <w:rPr>
          <w:rFonts w:ascii="Palatino Linotype" w:hAnsi="Palatino Linotype"/>
          <w:sz w:val="20"/>
          <w:lang w:val="es-AR"/>
        </w:rPr>
        <w:t xml:space="preserve">El </w:t>
      </w:r>
      <w:r w:rsidRPr="005B6D98">
        <w:rPr>
          <w:rFonts w:ascii="Palatino Linotype" w:hAnsi="Palatino Linotype"/>
          <w:sz w:val="20"/>
          <w:lang w:val="es-AR"/>
        </w:rPr>
        <w:t>Colocador procederá a la distribución final de los Valores Fiduciarios a las cuentas comitentes y depositantes indicadas en las solicitudes de suscripción.</w:t>
      </w:r>
    </w:p>
    <w:p w14:paraId="744C2508" w14:textId="77777777" w:rsidR="00B53ABC" w:rsidRPr="005B6D98" w:rsidRDefault="00B53ABC" w:rsidP="00B53ABC">
      <w:pPr>
        <w:suppressLineNumbers/>
        <w:tabs>
          <w:tab w:val="left" w:pos="284"/>
        </w:tabs>
        <w:jc w:val="both"/>
        <w:rPr>
          <w:rFonts w:ascii="Palatino Linotype" w:hAnsi="Palatino Linotype"/>
          <w:color w:val="000000"/>
          <w:sz w:val="20"/>
          <w:lang w:val="es-AR"/>
        </w:rPr>
      </w:pPr>
    </w:p>
    <w:p w14:paraId="2835A742" w14:textId="01C7542D" w:rsidR="00B53ABC" w:rsidRPr="005B6D98" w:rsidRDefault="00B53ABC" w:rsidP="00B53ABC">
      <w:pPr>
        <w:suppressLineNumbers/>
        <w:tabs>
          <w:tab w:val="left" w:pos="284"/>
        </w:tabs>
        <w:jc w:val="both"/>
        <w:rPr>
          <w:rFonts w:ascii="Palatino Linotype" w:hAnsi="Palatino Linotype"/>
          <w:color w:val="000000"/>
          <w:sz w:val="20"/>
          <w:lang w:val="es-AR"/>
        </w:rPr>
      </w:pPr>
      <w:r w:rsidRPr="005B6D98">
        <w:rPr>
          <w:rFonts w:ascii="Palatino Linotype" w:hAnsi="Palatino Linotype"/>
          <w:b/>
          <w:color w:val="000000"/>
          <w:sz w:val="20"/>
          <w:lang w:val="es-AR"/>
        </w:rPr>
        <w:t>2.8.</w:t>
      </w:r>
      <w:r w:rsidRPr="005B6D98">
        <w:rPr>
          <w:rFonts w:ascii="Palatino Linotype" w:hAnsi="Palatino Linotype"/>
          <w:color w:val="000000"/>
          <w:sz w:val="20"/>
          <w:lang w:val="es-AR"/>
        </w:rPr>
        <w:t xml:space="preserve"> Los Valores Fiduciarios </w:t>
      </w:r>
      <w:r w:rsidR="00AD59A6" w:rsidRPr="005B6D98">
        <w:rPr>
          <w:rFonts w:ascii="Palatino Linotype" w:hAnsi="Palatino Linotype"/>
          <w:color w:val="000000"/>
          <w:sz w:val="20"/>
          <w:lang w:val="es-AR"/>
        </w:rPr>
        <w:t xml:space="preserve">Adicionales </w:t>
      </w:r>
      <w:r w:rsidRPr="005B6D98">
        <w:rPr>
          <w:rFonts w:ascii="Palatino Linotype" w:hAnsi="Palatino Linotype"/>
          <w:color w:val="000000"/>
          <w:sz w:val="20"/>
          <w:lang w:val="es-AR"/>
        </w:rPr>
        <w:t xml:space="preserve">deberán ser integrados en efectivo en la Fecha de Liquidación mediante transferencia electrónica de los Pesos pertinentes en la cuenta que oportunamente indique </w:t>
      </w:r>
      <w:r w:rsidR="004A3156">
        <w:rPr>
          <w:rFonts w:ascii="Palatino Linotype" w:hAnsi="Palatino Linotype"/>
          <w:color w:val="000000"/>
          <w:sz w:val="20"/>
          <w:lang w:val="es-AR"/>
        </w:rPr>
        <w:t>el</w:t>
      </w:r>
      <w:r w:rsidRPr="005B6D98">
        <w:rPr>
          <w:rFonts w:ascii="Palatino Linotype" w:hAnsi="Palatino Linotype"/>
          <w:color w:val="000000"/>
          <w:sz w:val="20"/>
          <w:lang w:val="es-AR"/>
        </w:rPr>
        <w:t xml:space="preserve"> Colocador. </w:t>
      </w:r>
    </w:p>
    <w:p w14:paraId="2D5E527D" w14:textId="77777777" w:rsidR="00B53ABC" w:rsidRPr="005B6D98" w:rsidRDefault="00B53ABC" w:rsidP="00B53ABC">
      <w:pPr>
        <w:suppressLineNumbers/>
        <w:tabs>
          <w:tab w:val="left" w:pos="284"/>
        </w:tabs>
        <w:jc w:val="both"/>
        <w:rPr>
          <w:rFonts w:ascii="Palatino Linotype" w:hAnsi="Palatino Linotype"/>
          <w:color w:val="000000"/>
          <w:sz w:val="20"/>
          <w:lang w:val="es-AR"/>
        </w:rPr>
      </w:pPr>
    </w:p>
    <w:p w14:paraId="168F5224" w14:textId="0B9C12F4" w:rsidR="00B53ABC" w:rsidRPr="005B6D98" w:rsidRDefault="00B53ABC" w:rsidP="00B53ABC">
      <w:pPr>
        <w:suppressLineNumbers/>
        <w:tabs>
          <w:tab w:val="left" w:pos="284"/>
        </w:tabs>
        <w:jc w:val="both"/>
        <w:rPr>
          <w:rFonts w:ascii="Palatino Linotype" w:hAnsi="Palatino Linotype"/>
          <w:color w:val="000000"/>
          <w:sz w:val="20"/>
          <w:lang w:val="es-AR"/>
        </w:rPr>
      </w:pPr>
      <w:r w:rsidRPr="005B6D98">
        <w:rPr>
          <w:rFonts w:ascii="Palatino Linotype" w:hAnsi="Palatino Linotype"/>
          <w:color w:val="000000"/>
          <w:sz w:val="20"/>
          <w:lang w:val="es-AR"/>
        </w:rPr>
        <w:t>En caso que uno o más inversores no abonaren el precio de colocación de los Valores Fiduciarios</w:t>
      </w:r>
      <w:r w:rsidR="00AD59A6" w:rsidRPr="005B6D98">
        <w:rPr>
          <w:rFonts w:ascii="Palatino Linotype" w:hAnsi="Palatino Linotype"/>
          <w:color w:val="000000"/>
          <w:sz w:val="20"/>
          <w:lang w:val="es-AR"/>
        </w:rPr>
        <w:t xml:space="preserve"> Adicionales</w:t>
      </w:r>
      <w:r w:rsidRPr="005B6D98">
        <w:rPr>
          <w:rFonts w:ascii="Palatino Linotype" w:hAnsi="Palatino Linotype"/>
          <w:color w:val="000000"/>
          <w:sz w:val="20"/>
          <w:lang w:val="es-AR"/>
        </w:rPr>
        <w:t xml:space="preserve">, los derechos de tales inversores a recibir los Valores Fiduciarios </w:t>
      </w:r>
      <w:r w:rsidR="00AD59A6" w:rsidRPr="005B6D98">
        <w:rPr>
          <w:rFonts w:ascii="Palatino Linotype" w:hAnsi="Palatino Linotype"/>
          <w:color w:val="000000"/>
          <w:sz w:val="20"/>
          <w:lang w:val="es-AR"/>
        </w:rPr>
        <w:t xml:space="preserve">Adicionales </w:t>
      </w:r>
      <w:r w:rsidRPr="005B6D98">
        <w:rPr>
          <w:rFonts w:ascii="Palatino Linotype" w:hAnsi="Palatino Linotype"/>
          <w:color w:val="000000"/>
          <w:sz w:val="20"/>
          <w:lang w:val="es-AR"/>
        </w:rPr>
        <w:t xml:space="preserve">caducarán automáticamente y el Fiduciario notificará a la Caja de Valores S.A. de tal circunstancia. Ni el Fiduciario ni </w:t>
      </w:r>
      <w:r w:rsidR="004A3156">
        <w:rPr>
          <w:rFonts w:ascii="Palatino Linotype" w:hAnsi="Palatino Linotype"/>
          <w:color w:val="000000"/>
          <w:sz w:val="20"/>
          <w:lang w:val="es-AR"/>
        </w:rPr>
        <w:t>e</w:t>
      </w:r>
      <w:r w:rsidR="00580C9F" w:rsidRPr="005B6D98">
        <w:rPr>
          <w:rFonts w:ascii="Palatino Linotype" w:hAnsi="Palatino Linotype"/>
          <w:color w:val="000000"/>
          <w:sz w:val="20"/>
          <w:lang w:val="es-AR"/>
        </w:rPr>
        <w:t>l</w:t>
      </w:r>
      <w:r w:rsidRPr="005B6D98">
        <w:rPr>
          <w:rFonts w:ascii="Palatino Linotype" w:hAnsi="Palatino Linotype"/>
          <w:color w:val="000000"/>
          <w:sz w:val="20"/>
          <w:lang w:val="es-AR"/>
        </w:rPr>
        <w:t xml:space="preserve"> Colocador asumirán ningún tipo de responsabilidad por la falta de pago del precio de colocación de los Valores Fiduciarios </w:t>
      </w:r>
      <w:r w:rsidR="00AD59A6" w:rsidRPr="005B6D98">
        <w:rPr>
          <w:rFonts w:ascii="Palatino Linotype" w:hAnsi="Palatino Linotype"/>
          <w:color w:val="000000"/>
          <w:sz w:val="20"/>
          <w:lang w:val="es-AR"/>
        </w:rPr>
        <w:t xml:space="preserve">Adicionales </w:t>
      </w:r>
      <w:r w:rsidRPr="005B6D98">
        <w:rPr>
          <w:rFonts w:ascii="Palatino Linotype" w:hAnsi="Palatino Linotype"/>
          <w:color w:val="000000"/>
          <w:sz w:val="20"/>
          <w:lang w:val="es-AR"/>
        </w:rPr>
        <w:t>por parte de los inversores.</w:t>
      </w:r>
    </w:p>
    <w:p w14:paraId="134EE28F" w14:textId="77777777" w:rsidR="00B53ABC" w:rsidRPr="005B6D98" w:rsidRDefault="00B53ABC" w:rsidP="00B53ABC">
      <w:pPr>
        <w:suppressLineNumbers/>
        <w:tabs>
          <w:tab w:val="left" w:pos="284"/>
        </w:tabs>
        <w:jc w:val="both"/>
        <w:rPr>
          <w:rFonts w:ascii="Palatino Linotype" w:hAnsi="Palatino Linotype"/>
          <w:color w:val="000000"/>
          <w:sz w:val="20"/>
          <w:lang w:val="es-AR"/>
        </w:rPr>
      </w:pPr>
    </w:p>
    <w:p w14:paraId="54563342" w14:textId="77777777" w:rsidR="00B53ABC" w:rsidRPr="005B6D98" w:rsidRDefault="00B53ABC" w:rsidP="00B53ABC">
      <w:pPr>
        <w:suppressLineNumbers/>
        <w:tabs>
          <w:tab w:val="left" w:pos="284"/>
        </w:tabs>
        <w:jc w:val="both"/>
        <w:rPr>
          <w:rFonts w:ascii="Palatino Linotype" w:hAnsi="Palatino Linotype"/>
          <w:color w:val="000000"/>
          <w:sz w:val="20"/>
          <w:lang w:val="es-AR"/>
        </w:rPr>
      </w:pPr>
      <w:r w:rsidRPr="005B6D98">
        <w:rPr>
          <w:rFonts w:ascii="Palatino Linotype" w:hAnsi="Palatino Linotype"/>
          <w:b/>
          <w:color w:val="000000"/>
          <w:sz w:val="20"/>
          <w:lang w:val="es-AR"/>
        </w:rPr>
        <w:t>2.9.</w:t>
      </w:r>
      <w:r w:rsidRPr="005B6D98">
        <w:rPr>
          <w:rFonts w:ascii="Palatino Linotype" w:hAnsi="Palatino Linotype"/>
          <w:color w:val="000000"/>
          <w:sz w:val="20"/>
          <w:lang w:val="es-AR"/>
        </w:rPr>
        <w:t xml:space="preserve"> Del producido de la colocación de los Valores Fiduciarios -que no integra el </w:t>
      </w:r>
      <w:r w:rsidR="00F066B8" w:rsidRPr="005B6D98">
        <w:rPr>
          <w:rFonts w:ascii="Palatino Linotype" w:hAnsi="Palatino Linotype"/>
          <w:color w:val="000000"/>
          <w:sz w:val="20"/>
          <w:lang w:val="es-AR"/>
        </w:rPr>
        <w:t>patrimonio fideicomitido</w:t>
      </w:r>
      <w:r w:rsidRPr="005B6D98">
        <w:rPr>
          <w:rFonts w:ascii="Palatino Linotype" w:hAnsi="Palatino Linotype"/>
          <w:color w:val="000000"/>
          <w:sz w:val="20"/>
          <w:lang w:val="es-AR"/>
        </w:rPr>
        <w:t>- el Organizador de la Colocación transferirá los importes necesarios a la Cuenta Fiduciaria para que el Fiduciario constituya el Fondo de Reserva. Una vez deducidos los importes correspondientes al Fondo de Reserva y a la cancelación de cualquier importe que corresponda abonar de conformidad con los términos de este Contrato, de existir un remanente el Organizador de la Colocación lo pondrá a disposición de los Fiduciantes como complemento del pago del precio de la cesión de los Bienes Fideicomitidos, salvo que de otro modo el Fiduciario le instruya en forma previa.</w:t>
      </w:r>
    </w:p>
    <w:p w14:paraId="09F9445F" w14:textId="77777777" w:rsidR="00B53ABC" w:rsidRPr="005B6D98" w:rsidRDefault="00B53ABC" w:rsidP="00B53ABC">
      <w:pPr>
        <w:suppressLineNumbers/>
        <w:tabs>
          <w:tab w:val="left" w:pos="284"/>
        </w:tabs>
        <w:jc w:val="both"/>
        <w:rPr>
          <w:rFonts w:ascii="Palatino Linotype" w:hAnsi="Palatino Linotype"/>
          <w:color w:val="000000"/>
          <w:sz w:val="20"/>
          <w:lang w:val="es-AR"/>
        </w:rPr>
      </w:pPr>
    </w:p>
    <w:p w14:paraId="3AC09860" w14:textId="77777777" w:rsidR="00B53ABC" w:rsidRPr="005B6D98" w:rsidRDefault="00B53ABC" w:rsidP="00B53ABC">
      <w:pPr>
        <w:suppressLineNumbers/>
        <w:tabs>
          <w:tab w:val="left" w:pos="284"/>
        </w:tabs>
        <w:jc w:val="both"/>
        <w:rPr>
          <w:rFonts w:ascii="Palatino Linotype" w:hAnsi="Palatino Linotype"/>
          <w:color w:val="000000"/>
          <w:sz w:val="20"/>
          <w:lang w:val="es-AR"/>
        </w:rPr>
      </w:pPr>
      <w:r w:rsidRPr="005B6D98">
        <w:rPr>
          <w:rFonts w:ascii="Palatino Linotype" w:hAnsi="Palatino Linotype"/>
          <w:b/>
          <w:color w:val="000000"/>
          <w:sz w:val="20"/>
          <w:lang w:val="es-AR"/>
        </w:rPr>
        <w:t>2.10.</w:t>
      </w:r>
      <w:r w:rsidRPr="005B6D98">
        <w:rPr>
          <w:rFonts w:ascii="Palatino Linotype" w:hAnsi="Palatino Linotype"/>
          <w:color w:val="000000"/>
          <w:sz w:val="20"/>
          <w:lang w:val="es-AR"/>
        </w:rPr>
        <w:t xml:space="preserve"> Los Valores Fiduciarios </w:t>
      </w:r>
      <w:r w:rsidR="00AD59A6" w:rsidRPr="005B6D98">
        <w:rPr>
          <w:rFonts w:ascii="Palatino Linotype" w:hAnsi="Palatino Linotype"/>
          <w:color w:val="000000"/>
          <w:sz w:val="20"/>
          <w:lang w:val="es-AR"/>
        </w:rPr>
        <w:t xml:space="preserve">Adicionales </w:t>
      </w:r>
      <w:r w:rsidRPr="005B6D98">
        <w:rPr>
          <w:rFonts w:ascii="Palatino Linotype" w:hAnsi="Palatino Linotype"/>
          <w:color w:val="000000"/>
          <w:sz w:val="20"/>
          <w:lang w:val="es-AR"/>
        </w:rPr>
        <w:t xml:space="preserve">no colocados entre terceros, podrán ser adjudicados a los Fiduciantes como contraprestación de la transferencia de los Bienes Fideicomitidos al Fideicomiso. El precio de adjudicación de los Valores Fiduciarios </w:t>
      </w:r>
      <w:r w:rsidR="00AD59A6" w:rsidRPr="005B6D98">
        <w:rPr>
          <w:rFonts w:ascii="Palatino Linotype" w:hAnsi="Palatino Linotype"/>
          <w:color w:val="000000"/>
          <w:sz w:val="20"/>
          <w:lang w:val="es-AR"/>
        </w:rPr>
        <w:t xml:space="preserve">Adicionales </w:t>
      </w:r>
      <w:r w:rsidRPr="005B6D98">
        <w:rPr>
          <w:rFonts w:ascii="Palatino Linotype" w:hAnsi="Palatino Linotype"/>
          <w:color w:val="000000"/>
          <w:sz w:val="20"/>
          <w:lang w:val="es-AR"/>
        </w:rPr>
        <w:t>será equivalente a: (i) el Precio de Corte de los VDF y CP, respectivamente, en caso de existencia de ofertas, o (ii) su valor nominal, en caso de inexistencia de ofertas.</w:t>
      </w:r>
    </w:p>
    <w:p w14:paraId="09A266A2" w14:textId="77777777" w:rsidR="00B53ABC" w:rsidRPr="005B6D98" w:rsidRDefault="00B53ABC" w:rsidP="00B53ABC">
      <w:pPr>
        <w:suppressLineNumbers/>
        <w:tabs>
          <w:tab w:val="left" w:pos="284"/>
        </w:tabs>
        <w:jc w:val="both"/>
        <w:rPr>
          <w:rFonts w:ascii="Palatino Linotype" w:hAnsi="Palatino Linotype"/>
          <w:sz w:val="20"/>
          <w:lang w:val="es-AR"/>
        </w:rPr>
      </w:pPr>
    </w:p>
    <w:p w14:paraId="3647FA77" w14:textId="6C2F01DD" w:rsidR="00B53ABC" w:rsidRPr="005B6D98" w:rsidRDefault="00B53ABC" w:rsidP="00B53ABC">
      <w:pPr>
        <w:jc w:val="both"/>
        <w:rPr>
          <w:rFonts w:ascii="Palatino Linotype" w:hAnsi="Palatino Linotype"/>
          <w:sz w:val="20"/>
          <w:lang w:val="es-AR"/>
        </w:rPr>
      </w:pPr>
      <w:r w:rsidRPr="005B6D98">
        <w:rPr>
          <w:rFonts w:ascii="Palatino Linotype" w:hAnsi="Palatino Linotype"/>
          <w:b/>
          <w:sz w:val="20"/>
          <w:lang w:val="es-AR"/>
        </w:rPr>
        <w:t>2.11.</w:t>
      </w:r>
      <w:r w:rsidRPr="005B6D98">
        <w:rPr>
          <w:rFonts w:ascii="Palatino Linotype" w:hAnsi="Palatino Linotype"/>
          <w:sz w:val="20"/>
          <w:lang w:val="es-AR"/>
        </w:rPr>
        <w:t xml:space="preserve"> </w:t>
      </w:r>
      <w:r w:rsidR="004A3156">
        <w:rPr>
          <w:rFonts w:ascii="Palatino Linotype" w:hAnsi="Palatino Linotype"/>
          <w:sz w:val="20"/>
          <w:lang w:val="es-AR"/>
        </w:rPr>
        <w:t xml:space="preserve">El </w:t>
      </w:r>
      <w:r w:rsidRPr="005B6D98">
        <w:rPr>
          <w:rFonts w:ascii="Palatino Linotype" w:hAnsi="Palatino Linotype"/>
          <w:sz w:val="20"/>
          <w:lang w:val="es-AR"/>
        </w:rPr>
        <w:t>Colocador percibirá una comisión de hasta el 0,5% sobre el Valor de Emisión, según lo determinen de manera conjunta con los Fiduciantes. Ni los Fiduciantes ni el Fiduciario pagarán comisión alguna y/o rembolsarán gasto alguno a los agentes autorizados distintos de</w:t>
      </w:r>
      <w:r w:rsidR="004A3156">
        <w:rPr>
          <w:rFonts w:ascii="Palatino Linotype" w:hAnsi="Palatino Linotype"/>
          <w:sz w:val="20"/>
          <w:lang w:val="es-AR"/>
        </w:rPr>
        <w:t>l</w:t>
      </w:r>
      <w:r w:rsidRPr="005B6D98">
        <w:rPr>
          <w:rFonts w:ascii="Palatino Linotype" w:hAnsi="Palatino Linotype"/>
          <w:sz w:val="20"/>
          <w:lang w:val="es-AR"/>
        </w:rPr>
        <w:t xml:space="preserve"> Colocador, sin perjuicio de lo cual, dichos agentes podrán cobrar comisiones y/o gastos directa y exclusivamente a los oferentes que hubieran cursado órdenes de compra a través suyo.</w:t>
      </w:r>
    </w:p>
    <w:p w14:paraId="0260881E" w14:textId="77777777" w:rsidR="00B53ABC" w:rsidRPr="005B6D98" w:rsidRDefault="00B53ABC" w:rsidP="00B53ABC">
      <w:pPr>
        <w:suppressLineNumbers/>
        <w:tabs>
          <w:tab w:val="left" w:pos="284"/>
        </w:tabs>
        <w:jc w:val="both"/>
        <w:rPr>
          <w:rFonts w:ascii="Palatino Linotype" w:hAnsi="Palatino Linotype"/>
          <w:sz w:val="20"/>
          <w:lang w:val="es-AR"/>
        </w:rPr>
      </w:pPr>
    </w:p>
    <w:p w14:paraId="4C52950E" w14:textId="77777777" w:rsidR="00B53ABC" w:rsidRPr="005B6D98" w:rsidRDefault="00B53ABC" w:rsidP="00B53ABC">
      <w:pPr>
        <w:suppressLineNumbers/>
        <w:tabs>
          <w:tab w:val="left" w:pos="284"/>
        </w:tabs>
        <w:jc w:val="both"/>
        <w:rPr>
          <w:rFonts w:ascii="Palatino Linotype" w:hAnsi="Palatino Linotype"/>
          <w:sz w:val="20"/>
          <w:lang w:val="es-AR"/>
        </w:rPr>
      </w:pPr>
      <w:r w:rsidRPr="005B6D98">
        <w:rPr>
          <w:rFonts w:ascii="Palatino Linotype" w:hAnsi="Palatino Linotype"/>
          <w:b/>
          <w:sz w:val="20"/>
          <w:lang w:val="es-AR"/>
        </w:rPr>
        <w:t xml:space="preserve">2.12. </w:t>
      </w:r>
      <w:r w:rsidRPr="005B6D98">
        <w:rPr>
          <w:rFonts w:ascii="Palatino Linotype" w:hAnsi="Palatino Linotype"/>
          <w:color w:val="000000"/>
          <w:sz w:val="20"/>
          <w:lang w:val="es-AR"/>
        </w:rPr>
        <w:t xml:space="preserve">Los Valores Fiduciarios serán listados en Mercado Argentino de Valores S.A., Bolsas y Mercados Argentinos S.A. y podrán negociarse en el Mercado Abierto Electrónico S.A. </w:t>
      </w:r>
      <w:r w:rsidRPr="005B6D98">
        <w:rPr>
          <w:rFonts w:ascii="Palatino Linotype" w:hAnsi="Palatino Linotype"/>
          <w:sz w:val="20"/>
          <w:lang w:val="es-AR"/>
        </w:rPr>
        <w:t>y/o en cualquier otro mercado autorizado por la CNV.</w:t>
      </w:r>
    </w:p>
    <w:p w14:paraId="172D0FBC" w14:textId="77777777" w:rsidR="00B53ABC" w:rsidRPr="005B6D98" w:rsidRDefault="00B53ABC" w:rsidP="00B53ABC">
      <w:pPr>
        <w:suppressLineNumbers/>
        <w:tabs>
          <w:tab w:val="left" w:pos="284"/>
        </w:tabs>
        <w:jc w:val="both"/>
        <w:rPr>
          <w:rFonts w:ascii="Palatino Linotype" w:hAnsi="Palatino Linotype"/>
          <w:color w:val="000000"/>
          <w:sz w:val="20"/>
          <w:lang w:val="es-AR"/>
        </w:rPr>
      </w:pPr>
    </w:p>
    <w:p w14:paraId="36C15B04" w14:textId="77777777" w:rsidR="00B53ABC" w:rsidRPr="005B6D98" w:rsidRDefault="00B53ABC" w:rsidP="00B53ABC">
      <w:pPr>
        <w:jc w:val="both"/>
        <w:rPr>
          <w:rFonts w:ascii="Palatino Linotype" w:hAnsi="Palatino Linotype"/>
          <w:sz w:val="20"/>
          <w:u w:val="single"/>
          <w:lang w:val="es-AR"/>
        </w:rPr>
      </w:pPr>
      <w:r w:rsidRPr="005B6D98">
        <w:rPr>
          <w:rFonts w:ascii="Palatino Linotype" w:hAnsi="Palatino Linotype"/>
          <w:b/>
          <w:color w:val="000000"/>
          <w:sz w:val="20"/>
          <w:lang w:val="es-AR"/>
        </w:rPr>
        <w:t>2.13.</w:t>
      </w:r>
      <w:r w:rsidRPr="005B6D98">
        <w:rPr>
          <w:rFonts w:ascii="Palatino Linotype" w:hAnsi="Palatino Linotype"/>
          <w:color w:val="000000"/>
          <w:sz w:val="20"/>
          <w:lang w:val="es-AR"/>
        </w:rPr>
        <w:t xml:space="preserve"> </w:t>
      </w:r>
      <w:r w:rsidRPr="005B6D98">
        <w:rPr>
          <w:rFonts w:ascii="Palatino Linotype" w:hAnsi="Palatino Linotype"/>
          <w:sz w:val="20"/>
          <w:u w:val="single"/>
          <w:lang w:val="es-AR"/>
        </w:rPr>
        <w:t xml:space="preserve">Resoluciones de la UIF: </w:t>
      </w:r>
    </w:p>
    <w:p w14:paraId="32CD7960" w14:textId="348AC9A7" w:rsidR="00B53ABC" w:rsidRPr="005B6D98" w:rsidRDefault="00B53ABC" w:rsidP="00B53ABC">
      <w:pPr>
        <w:jc w:val="both"/>
        <w:rPr>
          <w:rFonts w:ascii="Palatino Linotype" w:hAnsi="Palatino Linotype"/>
          <w:i/>
          <w:color w:val="000000"/>
          <w:sz w:val="20"/>
          <w:lang w:val="es-AR"/>
        </w:rPr>
      </w:pPr>
      <w:r w:rsidRPr="005B6D98">
        <w:rPr>
          <w:rStyle w:val="Destacado"/>
          <w:rFonts w:ascii="Palatino Linotype" w:hAnsi="Palatino Linotype"/>
          <w:i w:val="0"/>
          <w:color w:val="000000"/>
          <w:sz w:val="20"/>
          <w:lang w:val="es-AR"/>
        </w:rPr>
        <w:t xml:space="preserve">En cumplimiento de lo dispuesto en el capítulo III de la Resolución Nº 21/2018 de la UIF y sus modificatorias, </w:t>
      </w:r>
      <w:r w:rsidR="004A3156">
        <w:rPr>
          <w:rStyle w:val="Destacado"/>
          <w:rFonts w:ascii="Palatino Linotype" w:hAnsi="Palatino Linotype"/>
          <w:i w:val="0"/>
          <w:color w:val="000000"/>
          <w:sz w:val="20"/>
          <w:lang w:val="es-AR"/>
        </w:rPr>
        <w:t>el</w:t>
      </w:r>
      <w:r w:rsidR="004A3156" w:rsidRPr="005B6D98">
        <w:rPr>
          <w:rStyle w:val="Destacado"/>
          <w:rFonts w:ascii="Palatino Linotype" w:hAnsi="Palatino Linotype"/>
          <w:i w:val="0"/>
          <w:color w:val="000000"/>
          <w:sz w:val="20"/>
          <w:lang w:val="es-AR"/>
        </w:rPr>
        <w:t xml:space="preserve"> </w:t>
      </w:r>
      <w:r w:rsidRPr="005B6D98">
        <w:rPr>
          <w:rStyle w:val="Destacado"/>
          <w:rFonts w:ascii="Palatino Linotype" w:hAnsi="Palatino Linotype"/>
          <w:i w:val="0"/>
          <w:color w:val="000000"/>
          <w:sz w:val="20"/>
          <w:lang w:val="es-AR"/>
        </w:rPr>
        <w:t>Colocador y demás agentes autorizados a utilizar el sistema deberán remitir la documentación exigida en la citada resolución, con las excepciones allí previstas. Tal documentación, en los términos de la Resolución N° 21/2018</w:t>
      </w:r>
      <w:r w:rsidR="00761A7C" w:rsidRPr="005B6D98">
        <w:rPr>
          <w:rStyle w:val="Destacado"/>
          <w:rFonts w:ascii="Palatino Linotype" w:hAnsi="Palatino Linotype"/>
          <w:i w:val="0"/>
          <w:color w:val="000000"/>
          <w:sz w:val="20"/>
          <w:lang w:val="es-AR"/>
        </w:rPr>
        <w:t xml:space="preserve"> </w:t>
      </w:r>
      <w:r w:rsidRPr="005B6D98">
        <w:rPr>
          <w:rStyle w:val="Destacado"/>
          <w:rFonts w:ascii="Palatino Linotype" w:hAnsi="Palatino Linotype"/>
          <w:i w:val="0"/>
          <w:color w:val="000000"/>
          <w:sz w:val="20"/>
          <w:lang w:val="es-AR"/>
        </w:rPr>
        <w:t>de la UIF y sus modificatorias así como cualquier otra información y/o documentación requerida por la normativa que resulte aplicable, entre ellas, sin limitación,</w:t>
      </w:r>
      <w:r w:rsidRPr="005B6D98">
        <w:rPr>
          <w:rFonts w:ascii="Palatino Linotype" w:hAnsi="Palatino Linotype"/>
          <w:sz w:val="20"/>
          <w:u w:val="single"/>
          <w:lang w:val="es-AR"/>
        </w:rPr>
        <w:t xml:space="preserve"> las resoluciones  29/2013, 3/2014, 92/2016, 4/2017, 30-E/2017</w:t>
      </w:r>
      <w:r w:rsidR="00761A7C" w:rsidRPr="005B6D98">
        <w:rPr>
          <w:rFonts w:ascii="Palatino Linotype" w:hAnsi="Palatino Linotype"/>
          <w:sz w:val="20"/>
          <w:u w:val="single"/>
          <w:lang w:val="es-AR"/>
        </w:rPr>
        <w:t xml:space="preserve">, </w:t>
      </w:r>
      <w:r w:rsidRPr="005B6D98">
        <w:rPr>
          <w:rFonts w:ascii="Palatino Linotype" w:hAnsi="Palatino Linotype"/>
          <w:sz w:val="20"/>
          <w:u w:val="single"/>
          <w:lang w:val="es-AR"/>
        </w:rPr>
        <w:t xml:space="preserve"> 21/18</w:t>
      </w:r>
      <w:r w:rsidR="00761A7C" w:rsidRPr="005B6D98">
        <w:rPr>
          <w:rFonts w:ascii="Palatino Linotype" w:hAnsi="Palatino Linotype"/>
          <w:sz w:val="20"/>
          <w:u w:val="single"/>
          <w:lang w:val="es-AR"/>
        </w:rPr>
        <w:t>, 134/2018 y 156/2018</w:t>
      </w:r>
      <w:r w:rsidRPr="005B6D98">
        <w:rPr>
          <w:rFonts w:ascii="Palatino Linotype" w:hAnsi="Palatino Linotype"/>
          <w:sz w:val="20"/>
          <w:u w:val="single"/>
          <w:lang w:val="es-AR"/>
        </w:rPr>
        <w:t xml:space="preserve"> de la UIF</w:t>
      </w:r>
      <w:r w:rsidRPr="005B6D98">
        <w:rPr>
          <w:rStyle w:val="Destacado"/>
          <w:rFonts w:ascii="Palatino Linotype" w:hAnsi="Palatino Linotype"/>
          <w:i w:val="0"/>
          <w:color w:val="000000"/>
          <w:sz w:val="20"/>
          <w:lang w:val="es-AR"/>
        </w:rPr>
        <w:t xml:space="preserve">, deberá ser remitida al Fiduciario por </w:t>
      </w:r>
      <w:r w:rsidR="004A3156">
        <w:rPr>
          <w:rStyle w:val="Destacado"/>
          <w:rFonts w:ascii="Palatino Linotype" w:hAnsi="Palatino Linotype"/>
          <w:i w:val="0"/>
          <w:color w:val="000000"/>
          <w:sz w:val="20"/>
          <w:lang w:val="es-AR"/>
        </w:rPr>
        <w:t>e</w:t>
      </w:r>
      <w:r w:rsidR="00580C9F" w:rsidRPr="005B6D98">
        <w:rPr>
          <w:rStyle w:val="Destacado"/>
          <w:rFonts w:ascii="Palatino Linotype" w:hAnsi="Palatino Linotype"/>
          <w:i w:val="0"/>
          <w:color w:val="000000"/>
          <w:sz w:val="20"/>
          <w:lang w:val="es-AR"/>
        </w:rPr>
        <w:t>l</w:t>
      </w:r>
      <w:r w:rsidRPr="005B6D98">
        <w:rPr>
          <w:rStyle w:val="Destacado"/>
          <w:rFonts w:ascii="Palatino Linotype" w:hAnsi="Palatino Linotype"/>
          <w:i w:val="0"/>
          <w:color w:val="000000"/>
          <w:sz w:val="20"/>
          <w:lang w:val="es-AR"/>
        </w:rPr>
        <w:t xml:space="preserve"> Colocador respecto de las solicitudes de suscripción ingresadas a través de los mismos luego del cierre de la colocación en los plazos establecidos en el Contrato de Colocación y</w:t>
      </w:r>
      <w:r w:rsidRPr="005B6D98">
        <w:rPr>
          <w:rFonts w:ascii="Palatino Linotype" w:hAnsi="Palatino Linotype"/>
          <w:sz w:val="20"/>
          <w:lang w:val="es-AR"/>
        </w:rPr>
        <w:t xml:space="preserve"> por los </w:t>
      </w:r>
      <w:r w:rsidRPr="005B6D98">
        <w:rPr>
          <w:rStyle w:val="Destacado"/>
          <w:rFonts w:ascii="Palatino Linotype" w:hAnsi="Palatino Linotype"/>
          <w:i w:val="0"/>
          <w:color w:val="000000"/>
          <w:sz w:val="20"/>
          <w:lang w:val="es-AR"/>
        </w:rPr>
        <w:t>demás agentes autorizados respecto de las solicitudes de suscripción ingresadas por dichos agentes inmediatamente luego del cierre del Período de Colocación. A tal fin los potenciales inversores deberán proveer dicha información al Colocador y/o a los demás agentes autorizados. El incumplimiento de este deber imposibilitará al Fiduciario cumplir con el análisis de los clientes de acuerdo a las leyes y regulaciones vigentes en materia de prevención del lavado de activos y del financiamiento del terrorismo y cualquier otra normativa que resulte aplicable</w:t>
      </w:r>
      <w:r w:rsidRPr="005B6D98">
        <w:rPr>
          <w:rFonts w:ascii="Palatino Linotype" w:hAnsi="Palatino Linotype"/>
          <w:i/>
          <w:color w:val="000000"/>
          <w:sz w:val="20"/>
          <w:lang w:val="es-AR"/>
        </w:rPr>
        <w:t>.</w:t>
      </w:r>
    </w:p>
    <w:p w14:paraId="0FB63850" w14:textId="77777777" w:rsidR="00B53ABC" w:rsidRPr="005B6D98" w:rsidRDefault="00B53ABC" w:rsidP="00A3695B">
      <w:pPr>
        <w:suppressAutoHyphens w:val="0"/>
        <w:jc w:val="both"/>
        <w:rPr>
          <w:rFonts w:ascii="Palatino Linotype" w:hAnsi="Palatino Linotype"/>
          <w:b/>
          <w:sz w:val="20"/>
          <w:lang w:val="es-AR"/>
        </w:rPr>
      </w:pPr>
    </w:p>
    <w:p w14:paraId="5C9AFFC5" w14:textId="77777777" w:rsidR="00C76AC9" w:rsidRPr="005B6D98" w:rsidRDefault="00512901" w:rsidP="005D13EA">
      <w:pPr>
        <w:pStyle w:val="Prrafodelista"/>
        <w:pageBreakBefore/>
        <w:numPr>
          <w:ilvl w:val="0"/>
          <w:numId w:val="60"/>
        </w:numPr>
        <w:tabs>
          <w:tab w:val="left" w:pos="284"/>
        </w:tabs>
        <w:jc w:val="center"/>
        <w:outlineLvl w:val="0"/>
        <w:rPr>
          <w:rFonts w:ascii="Palatino Linotype" w:hAnsi="Palatino Linotype"/>
          <w:b/>
          <w:sz w:val="20"/>
          <w:lang w:val="es-AR"/>
        </w:rPr>
      </w:pPr>
      <w:bookmarkStart w:id="115" w:name="_Toc9352970"/>
      <w:bookmarkEnd w:id="102"/>
      <w:r w:rsidRPr="005B6D98">
        <w:rPr>
          <w:rFonts w:ascii="Palatino Linotype" w:hAnsi="Palatino Linotype"/>
          <w:b/>
          <w:sz w:val="20"/>
          <w:lang w:val="es-AR"/>
        </w:rPr>
        <w:t>DESCRIPCIÓN DEL TRATAMIENTO</w:t>
      </w:r>
      <w:r w:rsidR="00766232" w:rsidRPr="005B6D98">
        <w:rPr>
          <w:rFonts w:ascii="Palatino Linotype" w:hAnsi="Palatino Linotype"/>
          <w:b/>
          <w:sz w:val="20"/>
          <w:lang w:val="es-AR"/>
        </w:rPr>
        <w:t xml:space="preserve"> IMPOSITIVO</w:t>
      </w:r>
      <w:bookmarkEnd w:id="115"/>
    </w:p>
    <w:p w14:paraId="415316F0" w14:textId="77777777" w:rsidR="00C76AC9" w:rsidRPr="005B6D98" w:rsidRDefault="00C76AC9">
      <w:pPr>
        <w:tabs>
          <w:tab w:val="left" w:pos="284"/>
        </w:tabs>
        <w:jc w:val="both"/>
        <w:rPr>
          <w:rFonts w:ascii="Palatino Linotype" w:hAnsi="Palatino Linotype"/>
          <w:b/>
          <w:i/>
          <w:spacing w:val="-3"/>
          <w:sz w:val="20"/>
          <w:lang w:val="es-AR"/>
        </w:rPr>
      </w:pPr>
    </w:p>
    <w:p w14:paraId="2BA3BE05" w14:textId="77777777" w:rsidR="007D49B6" w:rsidRPr="005B6D98" w:rsidRDefault="007D49B6" w:rsidP="007D49B6">
      <w:pPr>
        <w:jc w:val="both"/>
        <w:rPr>
          <w:rFonts w:ascii="Palatino Linotype" w:hAnsi="Palatino Linotype"/>
          <w:i/>
          <w:spacing w:val="-3"/>
          <w:sz w:val="20"/>
          <w:lang w:val="es-AR"/>
        </w:rPr>
      </w:pPr>
      <w:r w:rsidRPr="005B6D98">
        <w:rPr>
          <w:rFonts w:ascii="Palatino Linotype" w:hAnsi="Palatino Linotype"/>
          <w:i/>
          <w:spacing w:val="-3"/>
          <w:sz w:val="20"/>
          <w:lang w:val="es-AR"/>
        </w:rPr>
        <w:t>El siguiente es un resumen de ciertas consideraciones impositivas relativas a la inversión en los Valores Fiduciarios confeccionado por el Asesor Impositivo del Fideicomiso. Este resumen es sólo a título informativo y se basa en las leyes y reglamentaciones vigentes a la fecha del presente Prospecto. Si bien se considera que este resumen constituye una correcta interpretación de las leyes y reglamentaciones vigentes a la fecha del presente Prospecto, no puede asegurarse que las autoridades fiscales o tribunales responsables de la aplicación de dichas leyes y reglamentaciones estarán de acuerdo con esta interpretación o que no habrá cambios en dichas leyes y reglamentaciones o en la interpretación de las mismas por parte de dichos autoridades fiscales o tribunales.</w:t>
      </w:r>
    </w:p>
    <w:p w14:paraId="43BD8E92" w14:textId="77777777" w:rsidR="007D49B6" w:rsidRPr="005B6D98" w:rsidRDefault="007D49B6" w:rsidP="007D49B6">
      <w:pPr>
        <w:jc w:val="both"/>
        <w:rPr>
          <w:rFonts w:ascii="Palatino Linotype" w:hAnsi="Palatino Linotype"/>
          <w:sz w:val="20"/>
          <w:lang w:val="es-AR"/>
        </w:rPr>
      </w:pPr>
    </w:p>
    <w:p w14:paraId="5A135F30"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El mismo se basa en una razonable aplicación de la legislación vigente a la fecha del presente Prospecto, sujeta a diferentes interpretaciones y a cambios futuros. Los inversores deben consultar a sus asesores respecto del tratamiento fiscal en el orden nacional, provincial o local, que en particular deberán otorgar a las compras, propiedad y disposición de los Valores Fiduciarios.</w:t>
      </w:r>
    </w:p>
    <w:p w14:paraId="3437A0B6" w14:textId="77777777" w:rsidR="007D49B6" w:rsidRPr="005B6D98" w:rsidRDefault="007D49B6" w:rsidP="007D49B6">
      <w:pPr>
        <w:jc w:val="both"/>
        <w:rPr>
          <w:rFonts w:ascii="Palatino Linotype" w:hAnsi="Palatino Linotype"/>
          <w:sz w:val="20"/>
          <w:lang w:val="es-AR"/>
        </w:rPr>
      </w:pPr>
    </w:p>
    <w:p w14:paraId="551D2BA6"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Si bien este resumen se considera una interpretación correcta de la legislación vigente a la fecha de este Prospecto, no puede asegurarse que los tribunales o las autoridades fiscales responsables de la aplicación de dichas leyes concuerden con esta interpretación. Las leyes tributarias argentinas han sufrido numerosas reformas en el pasado, y podrán ser objeto de reformulaciones, derogación de exenciones, restablecimiento de impuestos, y otras clases de modificaciones que podrían disminuir o eliminar el rendimiento de las inversiones.</w:t>
      </w:r>
    </w:p>
    <w:p w14:paraId="5B206EB9" w14:textId="77777777" w:rsidR="007D49B6" w:rsidRPr="005B6D98" w:rsidRDefault="007D49B6" w:rsidP="007D49B6">
      <w:pPr>
        <w:spacing w:line="276" w:lineRule="auto"/>
        <w:jc w:val="both"/>
        <w:rPr>
          <w:rFonts w:ascii="Palatino Linotype" w:hAnsi="Palatino Linotype"/>
          <w:b/>
          <w:sz w:val="20"/>
          <w:lang w:val="es-ES_tradnl"/>
        </w:rPr>
      </w:pPr>
    </w:p>
    <w:p w14:paraId="06448CDF"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LOS COMPRADORES POTENCIALES DE LOS VALORES DEBEN CONSULTAR A SUS ASESORES IMPOSITIVOS EN LO QUE RESPECTA A LAS CONSECUENCIAS IMPOSITIVAS APLICABLES DE ACUERDO CON SUS SITUACIONES PARTICULARES, DERIVADAS DE LA ADQUISICIÓN, TENENCIA Y DISPOSICIÓN DE LOS VALORES FIDUCIARIOS.</w:t>
      </w:r>
    </w:p>
    <w:p w14:paraId="0EDCFC70" w14:textId="77777777" w:rsidR="007D49B6" w:rsidRPr="005B6D98" w:rsidRDefault="007D49B6" w:rsidP="007D49B6">
      <w:pPr>
        <w:spacing w:line="276" w:lineRule="auto"/>
        <w:jc w:val="both"/>
        <w:rPr>
          <w:rFonts w:ascii="Palatino Linotype" w:hAnsi="Palatino Linotype"/>
          <w:b/>
          <w:sz w:val="20"/>
          <w:lang w:val="es-AR"/>
        </w:rPr>
      </w:pPr>
    </w:p>
    <w:p w14:paraId="4ECD1BB8" w14:textId="77777777" w:rsidR="007D49B6" w:rsidRPr="005B6D98" w:rsidRDefault="007D49B6" w:rsidP="007D49B6">
      <w:pPr>
        <w:pStyle w:val="Prrafodelista"/>
        <w:numPr>
          <w:ilvl w:val="0"/>
          <w:numId w:val="59"/>
        </w:numPr>
        <w:spacing w:line="276" w:lineRule="auto"/>
        <w:rPr>
          <w:rFonts w:ascii="Palatino Linotype" w:hAnsi="Palatino Linotype"/>
          <w:b/>
          <w:sz w:val="20"/>
          <w:lang w:val="es-AR"/>
        </w:rPr>
      </w:pPr>
      <w:r w:rsidRPr="005B6D98">
        <w:rPr>
          <w:rFonts w:ascii="Palatino Linotype" w:hAnsi="Palatino Linotype"/>
          <w:b/>
          <w:sz w:val="20"/>
          <w:lang w:val="es-AR"/>
        </w:rPr>
        <w:t>IMPUESTOS QUE GRAVAN AL FIDEICOMISO</w:t>
      </w:r>
    </w:p>
    <w:p w14:paraId="2DAD432D" w14:textId="77777777" w:rsidR="007D49B6" w:rsidRPr="005B6D98" w:rsidRDefault="007D49B6" w:rsidP="007D49B6">
      <w:pPr>
        <w:pStyle w:val="Textoindependiente3"/>
        <w:spacing w:line="276" w:lineRule="auto"/>
        <w:rPr>
          <w:rFonts w:ascii="Palatino Linotype" w:hAnsi="Palatino Linotype"/>
          <w:b/>
          <w:sz w:val="20"/>
          <w:lang w:val="es-AR"/>
        </w:rPr>
      </w:pPr>
    </w:p>
    <w:p w14:paraId="6AF6ED50" w14:textId="77777777" w:rsidR="007D49B6" w:rsidRPr="005B6D98" w:rsidRDefault="007D49B6" w:rsidP="007D49B6">
      <w:pPr>
        <w:pStyle w:val="Textoindependiente3"/>
        <w:tabs>
          <w:tab w:val="left" w:pos="284"/>
        </w:tabs>
        <w:rPr>
          <w:rFonts w:ascii="Palatino Linotype" w:hAnsi="Palatino Linotype"/>
          <w:b/>
          <w:sz w:val="20"/>
          <w:lang w:val="es-AR"/>
        </w:rPr>
      </w:pPr>
      <w:r w:rsidRPr="005B6D98">
        <w:rPr>
          <w:rFonts w:ascii="Palatino Linotype" w:hAnsi="Palatino Linotype"/>
          <w:b/>
          <w:sz w:val="20"/>
          <w:lang w:val="es-AR"/>
        </w:rPr>
        <w:t>I.1</w:t>
      </w:r>
      <w:r w:rsidRPr="005B6D98">
        <w:rPr>
          <w:rFonts w:ascii="Palatino Linotype" w:hAnsi="Palatino Linotype" w:cstheme="minorHAnsi"/>
          <w:b/>
          <w:sz w:val="20"/>
          <w:szCs w:val="20"/>
          <w:lang w:val="es-AR"/>
        </w:rPr>
        <w:t>.</w:t>
      </w:r>
      <w:r w:rsidRPr="005B6D98">
        <w:rPr>
          <w:rFonts w:ascii="Palatino Linotype" w:hAnsi="Palatino Linotype"/>
          <w:b/>
          <w:sz w:val="20"/>
          <w:lang w:val="es-AR"/>
        </w:rPr>
        <w:tab/>
        <w:t>Impuesto a las Ganancias</w:t>
      </w:r>
    </w:p>
    <w:p w14:paraId="1DFAF958" w14:textId="77777777" w:rsidR="007D49B6" w:rsidRPr="005B6D98" w:rsidRDefault="007D49B6" w:rsidP="007D49B6">
      <w:pPr>
        <w:pStyle w:val="Textoindependiente3"/>
        <w:rPr>
          <w:rFonts w:ascii="Palatino Linotype" w:hAnsi="Palatino Linotype"/>
          <w:sz w:val="20"/>
          <w:lang w:val="es-AR"/>
        </w:rPr>
      </w:pPr>
    </w:p>
    <w:p w14:paraId="403C725F" w14:textId="77777777" w:rsidR="007D49B6" w:rsidRPr="005B6D98" w:rsidRDefault="007D49B6" w:rsidP="007D49B6">
      <w:pPr>
        <w:pStyle w:val="Textoindependiente3"/>
        <w:rPr>
          <w:rFonts w:ascii="Palatino Linotype" w:hAnsi="Palatino Linotype"/>
          <w:sz w:val="20"/>
          <w:lang w:val="es-AR"/>
        </w:rPr>
      </w:pPr>
      <w:r w:rsidRPr="005B6D98">
        <w:rPr>
          <w:rFonts w:ascii="Palatino Linotype" w:hAnsi="Palatino Linotype"/>
          <w:sz w:val="20"/>
          <w:lang w:val="es-AR"/>
        </w:rPr>
        <w:t xml:space="preserve">El artículo 73 inciso a) punto 6 de la ley del impuesto a las ganancias establece que, los fideicomisos financieros constituidos en el país son sujetos pasivos del tributo desde la celebración del contrato de constitución. Conforme lo dispuesto en por leyes N° 27.430 y N° 27.541, las ganancias netas imponibles del Fideicomiso se encuentran sujetas a la alícuota del: (i) 30% para los ejercicios fiscales que inicien hasta el 1º de enero de 2021, inclusive; y (ii) 25% para los ejercicios fiscales que inicien a partir del 2 de enero de 2021. </w:t>
      </w:r>
    </w:p>
    <w:p w14:paraId="69FC7256" w14:textId="77777777" w:rsidR="007D49B6" w:rsidRPr="005B6D98" w:rsidRDefault="007D49B6" w:rsidP="007D49B6">
      <w:pPr>
        <w:pStyle w:val="Textoindependiente3"/>
        <w:rPr>
          <w:rFonts w:ascii="Palatino Linotype" w:hAnsi="Palatino Linotype"/>
          <w:sz w:val="20"/>
          <w:lang w:val="es-AR"/>
        </w:rPr>
      </w:pPr>
    </w:p>
    <w:p w14:paraId="14BB468E" w14:textId="77777777" w:rsidR="007D49B6" w:rsidRPr="005B6D98" w:rsidRDefault="007D49B6" w:rsidP="007D49B6">
      <w:pPr>
        <w:pStyle w:val="Textoindependiente3"/>
        <w:rPr>
          <w:rFonts w:ascii="Palatino Linotype" w:hAnsi="Palatino Linotype"/>
          <w:sz w:val="20"/>
          <w:lang w:val="es-AR"/>
        </w:rPr>
      </w:pPr>
      <w:r w:rsidRPr="005B6D98">
        <w:rPr>
          <w:rFonts w:ascii="Palatino Linotype" w:hAnsi="Palatino Linotype"/>
          <w:sz w:val="20"/>
          <w:lang w:val="es-AR"/>
        </w:rPr>
        <w:t>No obstante lo expuesto, el artículo 205 de la Ley N° 27.440, estableció un tratamiento diferencial para los fideicomisos financieros cuyos Valores Fiduciarios (Títulos de Deuda y Certificados de Participación) sean colocados por oferta pública con autorización de la Comisión Nacional de Valores. Estos no tributaran el Impuesto a las Ganancias, excepto por la proporción de inversiones que dichos fideicomisos realicen fuera de la República Argentina y, en la medida que realicen inversiones en el exterior, estarán sujetos al impuesto en forma proporcional a tales inversiones.</w:t>
      </w:r>
    </w:p>
    <w:p w14:paraId="6F8E6BFB" w14:textId="77777777" w:rsidR="007D49B6" w:rsidRPr="005B6D98" w:rsidRDefault="007D49B6" w:rsidP="007D49B6">
      <w:pPr>
        <w:pStyle w:val="Textoindependiente3"/>
        <w:rPr>
          <w:rFonts w:ascii="Palatino Linotype" w:hAnsi="Palatino Linotype"/>
          <w:sz w:val="20"/>
          <w:lang w:val="es-AR"/>
        </w:rPr>
      </w:pPr>
    </w:p>
    <w:p w14:paraId="45D17771" w14:textId="77777777" w:rsidR="007D49B6" w:rsidRPr="005B6D98" w:rsidRDefault="007D49B6" w:rsidP="007D49B6">
      <w:pPr>
        <w:pStyle w:val="Textoindependiente3"/>
        <w:rPr>
          <w:rFonts w:ascii="Palatino Linotype" w:hAnsi="Palatino Linotype"/>
          <w:sz w:val="20"/>
          <w:lang w:val="es-AR"/>
        </w:rPr>
      </w:pPr>
      <w:r w:rsidRPr="005B6D98">
        <w:rPr>
          <w:rFonts w:ascii="Palatino Linotype" w:hAnsi="Palatino Linotype"/>
          <w:sz w:val="20"/>
          <w:lang w:val="es-AR"/>
        </w:rPr>
        <w:t>Cuando se cumplan los requisitos mencionados previamente, los inversores deberán incluir, en sus propias declaraciones juradas, las ganancias que distribuya el fideicomiso financiero para otorgarles el tratamiento que disponga la normativa aplicable en materia del tributo, de no haber mediado el fideicomiso.</w:t>
      </w:r>
    </w:p>
    <w:p w14:paraId="0FDFFC40" w14:textId="77777777" w:rsidR="007D49B6" w:rsidRPr="005B6D98" w:rsidRDefault="007D49B6" w:rsidP="007D49B6">
      <w:pPr>
        <w:pStyle w:val="Textoindependiente3"/>
        <w:rPr>
          <w:rFonts w:ascii="Palatino Linotype" w:hAnsi="Palatino Linotype"/>
          <w:sz w:val="20"/>
          <w:lang w:val="es-AR"/>
        </w:rPr>
      </w:pPr>
    </w:p>
    <w:p w14:paraId="1EDCE0B2" w14:textId="77777777" w:rsidR="007D49B6" w:rsidRPr="005B6D98" w:rsidRDefault="007D49B6" w:rsidP="007D49B6">
      <w:pPr>
        <w:pStyle w:val="Textoindependiente3"/>
        <w:rPr>
          <w:rFonts w:ascii="Palatino Linotype" w:hAnsi="Palatino Linotype"/>
          <w:sz w:val="20"/>
          <w:lang w:val="es-AR"/>
        </w:rPr>
      </w:pPr>
      <w:r w:rsidRPr="005B6D98">
        <w:rPr>
          <w:rFonts w:ascii="Palatino Linotype" w:hAnsi="Palatino Linotype"/>
          <w:sz w:val="20"/>
          <w:lang w:val="es-AR"/>
        </w:rPr>
        <w:t xml:space="preserve">Asimismo, la Resolución 4498/2019 establece que -los fideicomisos y los FCI que no deban tributar el Impuesto a las Ganancias en virtud de lo dispuesto por el artículo 205 mencionado- deberán observar lo siguiente: </w:t>
      </w:r>
    </w:p>
    <w:p w14:paraId="1AA4BE0B" w14:textId="77777777" w:rsidR="007D49B6" w:rsidRPr="005B6D98" w:rsidRDefault="007D49B6" w:rsidP="007D49B6">
      <w:pPr>
        <w:pStyle w:val="Textoindependiente3"/>
        <w:rPr>
          <w:rFonts w:ascii="Palatino Linotype" w:hAnsi="Palatino Linotype"/>
          <w:sz w:val="20"/>
          <w:lang w:val="es-AR"/>
        </w:rPr>
      </w:pPr>
    </w:p>
    <w:p w14:paraId="3D1B7A5F" w14:textId="77777777" w:rsidR="007D49B6" w:rsidRPr="005B6D98" w:rsidRDefault="007D49B6" w:rsidP="007D49B6">
      <w:pPr>
        <w:pStyle w:val="Textoindependiente3"/>
        <w:rPr>
          <w:rFonts w:ascii="Palatino Linotype" w:hAnsi="Palatino Linotype"/>
          <w:sz w:val="20"/>
          <w:lang w:val="es-AR"/>
        </w:rPr>
      </w:pPr>
      <w:r w:rsidRPr="005B6D98">
        <w:rPr>
          <w:rFonts w:ascii="Palatino Linotype" w:hAnsi="Palatino Linotype"/>
          <w:sz w:val="20"/>
          <w:lang w:val="es-AR"/>
        </w:rPr>
        <w:t xml:space="preserve">1. A efectos de facilitar el cumplimiento de las obligaciones tributarias a los inversores personas físicas y sucesiones indivisas, al momento de distribuir las ganancias de los fideicomisos los fiduciarios deberán poner a disposición de los sujetos residentes en el país, en proporción al porcentaje de participación que posean en el vehículo, un “Certificado de Resultados” donde se deberá detallar, entro otros conceptos (i) la ganancia neta de fuente argentina obtenida durante el período fiscal en cuestión, discriminada de acuerdo a la naturaleza de las rentas, (ii) el importe de las retenciones y/o percepciones sufridas y (iii) demás pagos a cuenta ingresados durante el período fiscal, por el Impuesto a las Ganancias y sobre los créditos y débitos en cuentas bancarias y otras operatorias, que resulten computables, etc. </w:t>
      </w:r>
    </w:p>
    <w:p w14:paraId="62326833" w14:textId="77777777" w:rsidR="007D49B6" w:rsidRPr="005B6D98" w:rsidRDefault="007D49B6" w:rsidP="007D49B6">
      <w:pPr>
        <w:pStyle w:val="Textoindependiente3"/>
        <w:rPr>
          <w:rFonts w:ascii="Palatino Linotype" w:hAnsi="Palatino Linotype"/>
          <w:sz w:val="20"/>
          <w:lang w:val="es-AR"/>
        </w:rPr>
      </w:pPr>
    </w:p>
    <w:p w14:paraId="42D456A0" w14:textId="77777777" w:rsidR="007D49B6" w:rsidRPr="005B6D98" w:rsidRDefault="007D49B6" w:rsidP="007D49B6">
      <w:pPr>
        <w:pStyle w:val="Textoindependiente3"/>
        <w:rPr>
          <w:rFonts w:ascii="Palatino Linotype" w:hAnsi="Palatino Linotype"/>
          <w:sz w:val="20"/>
          <w:lang w:val="es-AR"/>
        </w:rPr>
      </w:pPr>
      <w:r w:rsidRPr="005B6D98">
        <w:rPr>
          <w:rFonts w:ascii="Palatino Linotype" w:hAnsi="Palatino Linotype"/>
          <w:sz w:val="20"/>
          <w:lang w:val="es-AR"/>
        </w:rPr>
        <w:t xml:space="preserve">2. En la primera distribución de utilidades que los inversores perciban por resultados correspondientes a ejercicios iniciados a partir del 1° de enero de 2018, los fideicomisos adicionarán al informe previsto anteriormente, cuando corresponda, (i) los datos relativos al importe del saldo a favor computable, originado en el pago de anticipos del Impuesto a las Ganancias que excedieron la obligación del período por las ganancias de fuente extranjera que esos entes deban declarar o que no pudieron ser compensados con otros impuestos a cargo del vehículo y (ii) los quebrantos que tuvieran su origen en ganancias de fuente argentina y que estuvieran pendientes de compensación en el Impuesto a las Ganancias por ejercicios iniciados antes del 1° de enero de 2018. </w:t>
      </w:r>
    </w:p>
    <w:p w14:paraId="670C19C1" w14:textId="77777777" w:rsidR="007D49B6" w:rsidRPr="005B6D98" w:rsidRDefault="007D49B6" w:rsidP="007D49B6">
      <w:pPr>
        <w:pStyle w:val="Textoindependiente3"/>
        <w:rPr>
          <w:rFonts w:ascii="Palatino Linotype" w:hAnsi="Palatino Linotype"/>
          <w:sz w:val="20"/>
          <w:lang w:val="es-AR"/>
        </w:rPr>
      </w:pPr>
    </w:p>
    <w:p w14:paraId="5644F4F4" w14:textId="77777777" w:rsidR="007D49B6" w:rsidRPr="005B6D98" w:rsidRDefault="007D49B6" w:rsidP="007D49B6">
      <w:pPr>
        <w:pStyle w:val="Textoindependiente3"/>
        <w:rPr>
          <w:rFonts w:ascii="Palatino Linotype" w:hAnsi="Palatino Linotype"/>
          <w:sz w:val="20"/>
          <w:lang w:val="es-AR"/>
        </w:rPr>
      </w:pPr>
      <w:r w:rsidRPr="005B6D98">
        <w:rPr>
          <w:rFonts w:ascii="Palatino Linotype" w:hAnsi="Palatino Linotype"/>
          <w:sz w:val="20"/>
          <w:lang w:val="es-AR"/>
        </w:rPr>
        <w:t xml:space="preserve">3. Cuando los inversores sean sociedades, empresas unipersonales, profesionales que complementen su actividad con una explotación comercial o viceversa, los fiduciarios deberán poner a disposición de aquéllos la ganancia neta de fuente argentina del vehículo, determinada con base en la normativa que sería aplicable si este último fuera el sujeto del impuesto. Deberán así también, informarles el importe de las retenciones, percepciones y demás pagos a cuenta, así como los saldos a favor y quebrantos, atribuibles a cada uno de ellos. </w:t>
      </w:r>
    </w:p>
    <w:p w14:paraId="2E760770" w14:textId="77777777" w:rsidR="007D49B6" w:rsidRPr="005B6D98" w:rsidRDefault="007D49B6" w:rsidP="007D49B6">
      <w:pPr>
        <w:pStyle w:val="Textoindependiente3"/>
        <w:rPr>
          <w:rFonts w:ascii="Palatino Linotype" w:hAnsi="Palatino Linotype"/>
          <w:sz w:val="20"/>
          <w:lang w:val="es-AR"/>
        </w:rPr>
      </w:pPr>
    </w:p>
    <w:p w14:paraId="01082284" w14:textId="77777777" w:rsidR="007D49B6" w:rsidRPr="005B6D98" w:rsidRDefault="007D49B6" w:rsidP="007D49B6">
      <w:pPr>
        <w:pStyle w:val="Textoindependiente3"/>
        <w:rPr>
          <w:rFonts w:ascii="Palatino Linotype" w:hAnsi="Palatino Linotype"/>
          <w:sz w:val="20"/>
          <w:lang w:val="es-AR"/>
        </w:rPr>
      </w:pPr>
      <w:r w:rsidRPr="005B6D98">
        <w:rPr>
          <w:rFonts w:ascii="Palatino Linotype" w:hAnsi="Palatino Linotype"/>
          <w:sz w:val="20"/>
          <w:lang w:val="es-AR"/>
        </w:rPr>
        <w:t xml:space="preserve">Asimismo, y conforme decreto 382/19 (28/05/19), los fideicomisos financieros a los que hace referencia el art. 205 de la Ley 27.440 son aquellos cuyo objeto sea: … “(ii) el financiamiento o la inversión en cualquier tipo de proyecto, empresa o activos a través de valores negociables o cualquier otro tipo de instrumento, certificado, contrato de derivados, participación o asociación, en cualquiera de sus variantes y/o combinaciones”. </w:t>
      </w:r>
    </w:p>
    <w:p w14:paraId="3020D8BA" w14:textId="77777777" w:rsidR="007D49B6" w:rsidRPr="005B6D98" w:rsidRDefault="007D49B6" w:rsidP="007D49B6">
      <w:pPr>
        <w:pStyle w:val="Textoindependiente3"/>
        <w:rPr>
          <w:rFonts w:ascii="Palatino Linotype" w:hAnsi="Palatino Linotype"/>
          <w:sz w:val="20"/>
          <w:lang w:val="es-AR"/>
        </w:rPr>
      </w:pPr>
    </w:p>
    <w:p w14:paraId="772728F1" w14:textId="77777777" w:rsidR="007D49B6" w:rsidRPr="005B6D98" w:rsidRDefault="007D49B6" w:rsidP="007D49B6">
      <w:pPr>
        <w:pStyle w:val="Textoindependiente3"/>
        <w:rPr>
          <w:rFonts w:ascii="Palatino Linotype" w:hAnsi="Palatino Linotype"/>
          <w:sz w:val="20"/>
          <w:lang w:val="es-AR"/>
        </w:rPr>
      </w:pPr>
      <w:r w:rsidRPr="005B6D98">
        <w:rPr>
          <w:rFonts w:ascii="Palatino Linotype" w:hAnsi="Palatino Linotype"/>
          <w:sz w:val="20"/>
          <w:lang w:val="es-AR"/>
        </w:rPr>
        <w:t>En resumen, con relación al presente contrato de fideicomiso, atento que los Certificados de Participación y Valores de Deuda Fiduciaria que emitirá se colocarán por Oferta Publica con autorización de la Comisión Nacional de Valores y no se prevé la realización de inversiones en el exterior, el fideicomiso no tributará el Impuesto a las Ganancias.</w:t>
      </w:r>
    </w:p>
    <w:p w14:paraId="345A94EF" w14:textId="77777777" w:rsidR="007D49B6" w:rsidRPr="005B6D98" w:rsidRDefault="007D49B6" w:rsidP="007D49B6">
      <w:pPr>
        <w:rPr>
          <w:rFonts w:ascii="Palatino Linotype" w:hAnsi="Palatino Linotype"/>
          <w:sz w:val="20"/>
          <w:lang w:val="es-AR"/>
        </w:rPr>
      </w:pPr>
    </w:p>
    <w:p w14:paraId="12105BEF" w14:textId="77777777" w:rsidR="007D49B6" w:rsidRPr="005B6D98" w:rsidRDefault="007D49B6" w:rsidP="007D49B6">
      <w:pPr>
        <w:rPr>
          <w:rFonts w:ascii="Palatino Linotype" w:hAnsi="Palatino Linotype"/>
          <w:sz w:val="20"/>
          <w:lang w:val="es-AR"/>
        </w:rPr>
      </w:pPr>
      <w:r w:rsidRPr="005B6D98">
        <w:rPr>
          <w:rFonts w:ascii="Palatino Linotype" w:hAnsi="Palatino Linotype"/>
          <w:sz w:val="20"/>
          <w:lang w:val="es-AR"/>
        </w:rPr>
        <w:t>I.2. Impuesto al Valor Agregado</w:t>
      </w:r>
    </w:p>
    <w:p w14:paraId="18A3A1C4" w14:textId="77777777" w:rsidR="007D49B6" w:rsidRPr="005B6D98" w:rsidRDefault="007D49B6" w:rsidP="007D49B6">
      <w:pPr>
        <w:keepNext/>
        <w:keepLines/>
        <w:tabs>
          <w:tab w:val="left" w:pos="284"/>
        </w:tabs>
        <w:jc w:val="both"/>
        <w:rPr>
          <w:rFonts w:ascii="Palatino Linotype" w:hAnsi="Palatino Linotype"/>
          <w:sz w:val="20"/>
          <w:lang w:val="es-ES_tradnl"/>
        </w:rPr>
      </w:pPr>
    </w:p>
    <w:p w14:paraId="588189AF" w14:textId="77777777" w:rsidR="007D49B6" w:rsidRPr="005B6D98" w:rsidRDefault="007D49B6" w:rsidP="007D49B6">
      <w:pPr>
        <w:keepNext/>
        <w:keepLines/>
        <w:tabs>
          <w:tab w:val="left" w:pos="284"/>
        </w:tabs>
        <w:jc w:val="both"/>
        <w:rPr>
          <w:rFonts w:ascii="Palatino Linotype" w:hAnsi="Palatino Linotype"/>
          <w:sz w:val="20"/>
          <w:lang w:val="es-ES_tradnl"/>
        </w:rPr>
      </w:pPr>
      <w:r w:rsidRPr="005B6D98">
        <w:rPr>
          <w:rFonts w:ascii="Palatino Linotype" w:hAnsi="Palatino Linotype"/>
          <w:sz w:val="20"/>
          <w:lang w:val="es-ES_tradnl"/>
        </w:rPr>
        <w:t>El Fideicomiso queda sujeto al impuesto al valor agregado por los hechos imponibles que protagonice o se verifiquen con relación al patrimonio fideicomitido (débitos fiscales de IVA), atento a que la ley del gravamen contempla, como sujetos del tributo, a los agrupamientos no societarios y otros entes individuales o colectivos. Sin perjuicio de ello, corresponde analizar las actividades a desarrollar por el Fideicomiso a los efectos de determinar si existe algún tratamiento preferencial para las mismas.</w:t>
      </w:r>
    </w:p>
    <w:p w14:paraId="7C8BE23A" w14:textId="77777777" w:rsidR="007D49B6" w:rsidRPr="005B6D98" w:rsidRDefault="007D49B6" w:rsidP="007D49B6">
      <w:pPr>
        <w:tabs>
          <w:tab w:val="left" w:pos="284"/>
        </w:tabs>
        <w:jc w:val="both"/>
        <w:rPr>
          <w:rFonts w:ascii="Palatino Linotype" w:hAnsi="Palatino Linotype"/>
          <w:sz w:val="20"/>
          <w:lang w:val="es-ES_tradnl"/>
        </w:rPr>
      </w:pPr>
    </w:p>
    <w:p w14:paraId="1D72BB3E" w14:textId="77777777" w:rsidR="007D49B6" w:rsidRPr="005B6D98" w:rsidRDefault="007D49B6" w:rsidP="007D49B6">
      <w:pPr>
        <w:pStyle w:val="NormalWeb"/>
        <w:spacing w:after="0"/>
        <w:jc w:val="both"/>
        <w:rPr>
          <w:rFonts w:ascii="Palatino Linotype" w:hAnsi="Palatino Linotype"/>
          <w:i/>
          <w:sz w:val="20"/>
          <w:lang w:val="es-AR"/>
        </w:rPr>
      </w:pPr>
      <w:r w:rsidRPr="005B6D98">
        <w:rPr>
          <w:rFonts w:ascii="Palatino Linotype" w:hAnsi="Palatino Linotype"/>
          <w:sz w:val="20"/>
          <w:lang w:val="es-ES_tradnl"/>
        </w:rPr>
        <w:t xml:space="preserve">En este sentido, el artículo 84 de la ley N° 24.441 dispone que </w:t>
      </w:r>
      <w:r w:rsidRPr="005B6D98">
        <w:rPr>
          <w:rFonts w:ascii="Palatino Linotype" w:hAnsi="Palatino Linotype"/>
          <w:sz w:val="20"/>
          <w:lang w:val="es-AR"/>
        </w:rPr>
        <w:t>cuando los bienes fideicomitidos fuesen créditos, las transmisiones a favor del fideicomiso no constituirán prestaciones o colocaciones financieras gravadas.</w:t>
      </w:r>
      <w:r w:rsidRPr="005B6D98">
        <w:rPr>
          <w:rFonts w:ascii="Palatino Linotype" w:hAnsi="Palatino Linotype"/>
          <w:i/>
          <w:sz w:val="20"/>
          <w:lang w:val="es-AR"/>
        </w:rPr>
        <w:t xml:space="preserve"> </w:t>
      </w:r>
      <w:r w:rsidRPr="005B6D98">
        <w:rPr>
          <w:rFonts w:ascii="Palatino Linotype" w:hAnsi="Palatino Linotype"/>
          <w:sz w:val="20"/>
          <w:lang w:val="es-AR"/>
        </w:rPr>
        <w:t>Asimismo, el mencionado artículo establece que cuando el crédito cedido incluya intereses de financiación, el sujeto pasivo del impuesto por la prestación correspondiente a estos últimos continuará siendo el fideicomitente</w:t>
      </w:r>
      <w:r w:rsidRPr="005B6D98">
        <w:rPr>
          <w:rFonts w:ascii="Palatino Linotype" w:hAnsi="Palatino Linotype"/>
          <w:b/>
          <w:sz w:val="20"/>
          <w:lang w:val="es-AR"/>
        </w:rPr>
        <w:t xml:space="preserve">, </w:t>
      </w:r>
      <w:r w:rsidRPr="005B6D98">
        <w:rPr>
          <w:rFonts w:ascii="Palatino Linotype" w:hAnsi="Palatino Linotype"/>
          <w:sz w:val="20"/>
          <w:lang w:val="es-AR"/>
        </w:rPr>
        <w:t>salvo que el pago deba efectuarse al cesionario o a quien éste indique, en cuyo caso será quien lo reciba el que asumirá la calidad de sujeto pasivo.</w:t>
      </w:r>
    </w:p>
    <w:p w14:paraId="5585E9DA" w14:textId="77777777" w:rsidR="007D49B6" w:rsidRPr="005B6D98" w:rsidRDefault="007D49B6" w:rsidP="007D49B6">
      <w:pPr>
        <w:tabs>
          <w:tab w:val="left" w:pos="284"/>
        </w:tabs>
        <w:jc w:val="both"/>
        <w:rPr>
          <w:rFonts w:ascii="Palatino Linotype" w:hAnsi="Palatino Linotype"/>
          <w:sz w:val="20"/>
          <w:lang w:val="es-ES_tradnl"/>
        </w:rPr>
      </w:pPr>
    </w:p>
    <w:p w14:paraId="0D69301B" w14:textId="77777777" w:rsidR="007D49B6" w:rsidRPr="005B6D98" w:rsidRDefault="007D49B6" w:rsidP="007D49B6">
      <w:pPr>
        <w:tabs>
          <w:tab w:val="left" w:pos="284"/>
        </w:tabs>
        <w:jc w:val="both"/>
        <w:rPr>
          <w:rFonts w:ascii="Palatino Linotype" w:hAnsi="Palatino Linotype"/>
          <w:sz w:val="20"/>
          <w:lang w:val="es-ES_tradnl"/>
        </w:rPr>
      </w:pPr>
      <w:r w:rsidRPr="005B6D98">
        <w:rPr>
          <w:rFonts w:ascii="Palatino Linotype" w:hAnsi="Palatino Linotype"/>
          <w:sz w:val="20"/>
          <w:lang w:val="es-ES_tradnl"/>
        </w:rPr>
        <w:t>Bajo esta normativa, la transferencia de los bienes fideicomitidos del Fiduciante al Fideicomiso Financiero no genera hechos imponibles alcanzados por este impuesto</w:t>
      </w:r>
      <w:r w:rsidRPr="005B6D98">
        <w:rPr>
          <w:rFonts w:ascii="Palatino Linotype" w:hAnsi="Palatino Linotype"/>
          <w:b/>
          <w:sz w:val="20"/>
          <w:lang w:val="es-ES_tradnl"/>
        </w:rPr>
        <w:t>.</w:t>
      </w:r>
      <w:r w:rsidRPr="005B6D98">
        <w:rPr>
          <w:rFonts w:ascii="Palatino Linotype" w:hAnsi="Palatino Linotype"/>
          <w:sz w:val="20"/>
          <w:lang w:val="es-ES_tradnl"/>
        </w:rPr>
        <w:t xml:space="preserve"> Con relación a las prestaciones financieras gravadas, correspondientes a los créditos que integran el patrimonio fideicomitido, cuyos vencimientos o pagos -lo que fuera anterior- se verifiquen con posterioridad a la cesión fiduciaria, el sujeto pasivo por los intereses de financiación será el Fideicomiso, ello debido a que es el Fiduciario quien percibe los flujos de fondos destinados a cancelar el capital y los intereses de los créditos oportunamente fideicomitidos. </w:t>
      </w:r>
    </w:p>
    <w:p w14:paraId="17674278" w14:textId="77777777" w:rsidR="007D49B6" w:rsidRPr="005B6D98" w:rsidRDefault="007D49B6" w:rsidP="007D49B6">
      <w:pPr>
        <w:tabs>
          <w:tab w:val="left" w:pos="284"/>
        </w:tabs>
        <w:jc w:val="both"/>
        <w:rPr>
          <w:rFonts w:ascii="Palatino Linotype" w:hAnsi="Palatino Linotype"/>
          <w:b/>
          <w:sz w:val="20"/>
          <w:lang w:val="es-ES_tradnl"/>
        </w:rPr>
      </w:pPr>
    </w:p>
    <w:p w14:paraId="6F6DB415" w14:textId="77777777" w:rsidR="007D49B6" w:rsidRPr="005B6D98" w:rsidRDefault="007D49B6" w:rsidP="007D49B6">
      <w:pPr>
        <w:tabs>
          <w:tab w:val="left" w:pos="284"/>
        </w:tabs>
        <w:jc w:val="both"/>
        <w:rPr>
          <w:rFonts w:ascii="Palatino Linotype" w:hAnsi="Palatino Linotype"/>
          <w:sz w:val="20"/>
          <w:lang w:val="es-ES_tradnl"/>
        </w:rPr>
      </w:pPr>
      <w:r w:rsidRPr="005B6D98">
        <w:rPr>
          <w:rFonts w:ascii="Palatino Linotype" w:hAnsi="Palatino Linotype"/>
          <w:sz w:val="20"/>
          <w:lang w:val="es-ES_tradnl"/>
        </w:rPr>
        <w:t>Respecto al tratamiento impositivo correspondiente a las Inversiones en Fondos Líquidos, corresponde señalar que existen diversas exenciones en las normas legales del IVA para operaciones de inversión en el mercado financiero del país, entre las cuales se encuentran las prestaciones financieras que puedan resultar involucradas en la emisión, suscripción, colocación, transferencia y renta de cuotapartes de fondos comunes de inversión. Por lo tanto</w:t>
      </w:r>
      <w:r w:rsidR="00422F9C">
        <w:rPr>
          <w:rFonts w:ascii="Palatino Linotype" w:hAnsi="Palatino Linotype"/>
          <w:sz w:val="20"/>
          <w:lang w:val="es-ES_tradnl"/>
        </w:rPr>
        <w:t>,</w:t>
      </w:r>
      <w:r w:rsidRPr="005B6D98">
        <w:rPr>
          <w:rFonts w:ascii="Palatino Linotype" w:hAnsi="Palatino Linotype"/>
          <w:sz w:val="20"/>
          <w:lang w:val="es-ES_tradnl"/>
        </w:rPr>
        <w:t xml:space="preserve"> puede afirmarse que –en términos generales- las rentas o retribuciones derivadas de las operaciones de inversiones que pueda realizar el Fideicomiso Financiero se encontrarían exentas o no alcanzadas por el impuesto al valor agregado.</w:t>
      </w:r>
    </w:p>
    <w:p w14:paraId="5EA27633" w14:textId="77777777" w:rsidR="007D49B6" w:rsidRPr="005B6D98" w:rsidRDefault="007D49B6" w:rsidP="007D49B6">
      <w:pPr>
        <w:rPr>
          <w:rFonts w:ascii="Palatino Linotype" w:hAnsi="Palatino Linotype"/>
          <w:sz w:val="20"/>
          <w:lang w:val="es-AR"/>
        </w:rPr>
      </w:pPr>
    </w:p>
    <w:p w14:paraId="199D6403" w14:textId="77777777" w:rsidR="007D49B6" w:rsidRPr="005B6D98" w:rsidRDefault="007D49B6" w:rsidP="007D49B6">
      <w:pPr>
        <w:rPr>
          <w:rFonts w:ascii="Palatino Linotype" w:hAnsi="Palatino Linotype"/>
          <w:sz w:val="20"/>
          <w:lang w:val="es-AR"/>
        </w:rPr>
      </w:pPr>
      <w:r w:rsidRPr="005B6D98">
        <w:rPr>
          <w:rFonts w:ascii="Palatino Linotype" w:hAnsi="Palatino Linotype"/>
          <w:sz w:val="20"/>
          <w:lang w:val="es-AR"/>
        </w:rPr>
        <w:t>I.3. Impuesto sobre los Ingresos Brutos</w:t>
      </w:r>
    </w:p>
    <w:p w14:paraId="461286A1" w14:textId="77777777" w:rsidR="007D49B6" w:rsidRPr="005B6D98" w:rsidRDefault="007D49B6" w:rsidP="007D49B6">
      <w:pPr>
        <w:rPr>
          <w:rFonts w:ascii="Palatino Linotype" w:hAnsi="Palatino Linotype"/>
          <w:sz w:val="20"/>
          <w:lang w:val="es-AR"/>
        </w:rPr>
      </w:pPr>
    </w:p>
    <w:p w14:paraId="4FC3A987" w14:textId="77777777" w:rsidR="007D49B6" w:rsidRPr="005B6D98" w:rsidRDefault="007D49B6" w:rsidP="007D49B6">
      <w:pPr>
        <w:pStyle w:val="Textoindependiente3"/>
        <w:rPr>
          <w:rFonts w:ascii="Palatino Linotype" w:hAnsi="Palatino Linotype"/>
          <w:sz w:val="20"/>
          <w:lang w:val="es-AR"/>
        </w:rPr>
      </w:pPr>
      <w:r w:rsidRPr="005B6D98">
        <w:rPr>
          <w:rFonts w:ascii="Palatino Linotype" w:hAnsi="Palatino Linotype"/>
          <w:sz w:val="20"/>
          <w:lang w:val="es-AR"/>
        </w:rPr>
        <w:t>Este es un impuesto de carácter local, es decir provincial o de la Ciudad de Buenos Aires. En el caso de la Provincia de Santa Fe recae sobre el ejercicio habitual de una actividad a título oneroso, cualquiera sea el resultado obtenido y la naturaleza del sujeto que la realice. En general, las legislaciones fiscales locales no contienen normas específicas relacionadas con el tratamiento a dispensar a los fideicomisos financieros.</w:t>
      </w:r>
    </w:p>
    <w:p w14:paraId="204B6E1F" w14:textId="77777777" w:rsidR="007D49B6" w:rsidRPr="005B6D98" w:rsidRDefault="007D49B6" w:rsidP="007D49B6">
      <w:pPr>
        <w:pStyle w:val="Textoindependiente3"/>
        <w:rPr>
          <w:rFonts w:ascii="Palatino Linotype" w:hAnsi="Palatino Linotype"/>
          <w:sz w:val="20"/>
          <w:lang w:val="es-AR"/>
        </w:rPr>
      </w:pPr>
    </w:p>
    <w:p w14:paraId="08CC5915" w14:textId="77777777" w:rsidR="007D49B6" w:rsidRPr="005B6D98" w:rsidRDefault="007D49B6" w:rsidP="007D49B6">
      <w:pPr>
        <w:pStyle w:val="Textoindependiente3"/>
        <w:rPr>
          <w:rFonts w:ascii="Palatino Linotype" w:hAnsi="Palatino Linotype"/>
          <w:sz w:val="20"/>
          <w:lang w:val="es-AR"/>
        </w:rPr>
      </w:pPr>
      <w:bookmarkStart w:id="116" w:name="_Toc500939643"/>
      <w:r w:rsidRPr="005B6D98">
        <w:rPr>
          <w:rFonts w:ascii="Palatino Linotype" w:hAnsi="Palatino Linotype"/>
          <w:sz w:val="20"/>
          <w:lang w:val="es-AR"/>
        </w:rPr>
        <w:t>En el caso de la Provincia de Santa Fe, el Código Fiscal no posee previsiones expresas respecto de los Fideicomisos Financieros. No obstante, la Administración Provincial de Impuestos de la provincia les ha reconocido el carácter de sujetos de las obligaciones tributarias respecto de la determinación e ingreso del tributo que corresponda a la naturaleza de la actividad desarrollada.</w:t>
      </w:r>
      <w:bookmarkEnd w:id="116"/>
      <w:r w:rsidRPr="005B6D98">
        <w:rPr>
          <w:rFonts w:ascii="Palatino Linotype" w:hAnsi="Palatino Linotype"/>
          <w:sz w:val="20"/>
          <w:lang w:val="es-AR"/>
        </w:rPr>
        <w:t xml:space="preserve"> </w:t>
      </w:r>
    </w:p>
    <w:p w14:paraId="2282287D" w14:textId="77777777" w:rsidR="007D49B6" w:rsidRPr="005B6D98" w:rsidRDefault="007D49B6" w:rsidP="007D49B6">
      <w:pPr>
        <w:pStyle w:val="Textoindependiente3"/>
        <w:rPr>
          <w:rFonts w:ascii="Palatino Linotype" w:hAnsi="Palatino Linotype"/>
          <w:sz w:val="20"/>
          <w:lang w:val="es-AR"/>
        </w:rPr>
      </w:pPr>
    </w:p>
    <w:p w14:paraId="7657FD2D" w14:textId="77777777" w:rsidR="007D49B6" w:rsidRPr="005B6D98" w:rsidRDefault="007D49B6" w:rsidP="007D49B6">
      <w:pPr>
        <w:pStyle w:val="Textoindependiente3"/>
        <w:rPr>
          <w:rFonts w:ascii="Palatino Linotype" w:hAnsi="Palatino Linotype"/>
          <w:sz w:val="20"/>
          <w:lang w:val="es-AR"/>
        </w:rPr>
      </w:pPr>
      <w:r w:rsidRPr="005B6D98">
        <w:rPr>
          <w:rFonts w:ascii="Palatino Linotype" w:hAnsi="Palatino Linotype"/>
          <w:sz w:val="20"/>
          <w:lang w:val="es-AR"/>
        </w:rPr>
        <w:t>Dicho Organismo interpretó a través de la Resolución Nº 17/05 de la Administración Provincial de Impuestos de la Provincia de Santa Fe (API) que las operaciones realizadas por los fideicomisos financieros, tienen el tratamiento previsto para las entidades financieras comprendidas en el régimen de la Ley Nacional 21.526, debiendo tributar el impuesto sobre los Ingresos Brutos según lo dispuesto en el artículo 140 del Código Fiscal (t.o. 1997 y sus mod.).</w:t>
      </w:r>
    </w:p>
    <w:p w14:paraId="2898A946" w14:textId="77777777" w:rsidR="007D49B6" w:rsidRPr="005B6D98" w:rsidRDefault="007D49B6" w:rsidP="007D49B6">
      <w:pPr>
        <w:pStyle w:val="Textoindependiente3"/>
        <w:rPr>
          <w:rFonts w:ascii="Palatino Linotype" w:hAnsi="Palatino Linotype"/>
          <w:sz w:val="20"/>
          <w:lang w:val="es-AR"/>
        </w:rPr>
      </w:pPr>
    </w:p>
    <w:p w14:paraId="03A2BB13" w14:textId="77777777" w:rsidR="007D49B6" w:rsidRPr="005B6D98" w:rsidRDefault="007D49B6" w:rsidP="007D49B6">
      <w:pPr>
        <w:pStyle w:val="Textoindependiente3"/>
        <w:rPr>
          <w:rFonts w:ascii="Palatino Linotype" w:hAnsi="Palatino Linotype"/>
          <w:sz w:val="20"/>
          <w:lang w:val="es-AR"/>
        </w:rPr>
      </w:pPr>
      <w:r w:rsidRPr="005B6D98">
        <w:rPr>
          <w:rFonts w:ascii="Palatino Linotype" w:hAnsi="Palatino Linotype"/>
          <w:sz w:val="20"/>
          <w:lang w:val="es-AR"/>
        </w:rPr>
        <w:t>Dicho artículo dispone que en las operaciones realizadas por las entidades financieras comprendidas en el régimen de la Ley Nº 21.526 y sus modificaciones, se considerará ingreso bruto a los importes devengados en función del tiempo en cada período.</w:t>
      </w:r>
    </w:p>
    <w:p w14:paraId="14EF76CF" w14:textId="77777777" w:rsidR="007D49B6" w:rsidRPr="005B6D98" w:rsidRDefault="007D49B6" w:rsidP="007D49B6">
      <w:pPr>
        <w:pStyle w:val="Textoindependiente3"/>
        <w:rPr>
          <w:rFonts w:ascii="Palatino Linotype" w:hAnsi="Palatino Linotype"/>
          <w:sz w:val="20"/>
          <w:lang w:val="es-AR"/>
        </w:rPr>
      </w:pPr>
    </w:p>
    <w:p w14:paraId="41ADB1CD" w14:textId="77777777" w:rsidR="007D49B6" w:rsidRPr="005B6D98" w:rsidRDefault="007D49B6" w:rsidP="007D49B6">
      <w:pPr>
        <w:pStyle w:val="Textoindependiente3"/>
        <w:rPr>
          <w:rFonts w:ascii="Palatino Linotype" w:hAnsi="Palatino Linotype"/>
          <w:sz w:val="20"/>
          <w:lang w:val="es-AR"/>
        </w:rPr>
      </w:pPr>
      <w:bookmarkStart w:id="117" w:name="_Toc500939646"/>
      <w:r w:rsidRPr="005B6D98">
        <w:rPr>
          <w:rFonts w:ascii="Palatino Linotype" w:hAnsi="Palatino Linotype"/>
          <w:sz w:val="20"/>
          <w:lang w:val="es-AR"/>
        </w:rPr>
        <w:t>Agrega que en tales casos la base imponible estará constituida por el total de la suma del haber de las cuentas de resultado, no admitiéndose deducciones de ningún tipo, excepto que se trate de bancos de carácter público con domicilio fiscal en la Provincia de Santa Fe, para los cuales la base imponible estará constituida por la diferencia que resulte entre el total de la suma del haber de las cuentas de resultados y los intereses y actualizaciones pasivas. Asimismo, para éste último caso se computarán como intereses acreedores y deudores respectivamente, las compensaciones establecidas por el Artículo 3 de la Ley Nro. 21.572 y los cargos determinados de acuerdo con el Artículo 2 inciso a) del citado texto legal. Los intereses y actualizaciones aludidos serán por financiaciones, mora o punitorios.</w:t>
      </w:r>
      <w:bookmarkEnd w:id="117"/>
      <w:r w:rsidRPr="005B6D98">
        <w:rPr>
          <w:rFonts w:ascii="Palatino Linotype" w:hAnsi="Palatino Linotype"/>
          <w:sz w:val="20"/>
          <w:lang w:val="es-AR"/>
        </w:rPr>
        <w:t xml:space="preserve"> </w:t>
      </w:r>
    </w:p>
    <w:p w14:paraId="3F8ACDB4" w14:textId="77777777" w:rsidR="007D49B6" w:rsidRPr="005B6D98" w:rsidRDefault="007D49B6" w:rsidP="007D49B6">
      <w:pPr>
        <w:pStyle w:val="Textoindependiente3"/>
        <w:rPr>
          <w:rFonts w:ascii="Palatino Linotype" w:hAnsi="Palatino Linotype"/>
          <w:sz w:val="20"/>
          <w:lang w:val="es-AR"/>
        </w:rPr>
      </w:pPr>
    </w:p>
    <w:p w14:paraId="4B025020" w14:textId="77777777" w:rsidR="007D49B6" w:rsidRPr="005B6D98" w:rsidRDefault="007D49B6" w:rsidP="007D49B6">
      <w:pPr>
        <w:pStyle w:val="Textoindependiente3"/>
        <w:rPr>
          <w:rFonts w:ascii="Palatino Linotype" w:hAnsi="Palatino Linotype"/>
          <w:sz w:val="20"/>
          <w:lang w:val="es-AR"/>
        </w:rPr>
      </w:pPr>
      <w:r w:rsidRPr="005B6D98">
        <w:rPr>
          <w:rFonts w:ascii="Palatino Linotype" w:hAnsi="Palatino Linotype"/>
          <w:sz w:val="20"/>
          <w:lang w:val="es-AR"/>
        </w:rPr>
        <w:t>En consecuencia, el fideicomiso deberá tributar el impuesto sobre los ingresos brutos tomando como base imponible la suma del haber de las cuentas de resultado, no admitiéndose deducciones de ningún tipo.</w:t>
      </w:r>
    </w:p>
    <w:p w14:paraId="32C8BE62" w14:textId="77777777" w:rsidR="007D49B6" w:rsidRPr="005B6D98" w:rsidRDefault="007D49B6" w:rsidP="007D49B6">
      <w:pPr>
        <w:pStyle w:val="Textoindependiente3"/>
        <w:rPr>
          <w:rFonts w:ascii="Palatino Linotype" w:hAnsi="Palatino Linotype"/>
          <w:sz w:val="20"/>
          <w:lang w:val="es-AR"/>
        </w:rPr>
      </w:pPr>
    </w:p>
    <w:p w14:paraId="5A3C7883" w14:textId="77777777" w:rsidR="007D49B6" w:rsidRPr="005B6D98" w:rsidRDefault="007D49B6" w:rsidP="007D49B6">
      <w:pPr>
        <w:pStyle w:val="Textoindependiente3"/>
        <w:rPr>
          <w:rFonts w:ascii="Palatino Linotype" w:hAnsi="Palatino Linotype"/>
          <w:sz w:val="20"/>
          <w:lang w:val="es-AR"/>
        </w:rPr>
      </w:pPr>
      <w:r w:rsidRPr="005B6D98">
        <w:rPr>
          <w:rFonts w:ascii="Palatino Linotype" w:hAnsi="Palatino Linotype"/>
          <w:sz w:val="20"/>
          <w:lang w:val="es-AR"/>
        </w:rPr>
        <w:t>Por último, en el caso de obtener ingresos o realizar gastos en distintas jurisdicciones locales, correspondería la aplicación de las normas del Convenio Multilateral, que instruye el procedimiento de distribución de los ingresos obtenidos entre todos los fiscos involucrados, debiéndose analizar el tratamiento fiscal aplicable que disponga cada jurisdicción involucrada.</w:t>
      </w:r>
    </w:p>
    <w:p w14:paraId="5CE81B4B" w14:textId="77777777" w:rsidR="007D49B6" w:rsidRPr="005B6D98" w:rsidRDefault="007D49B6" w:rsidP="007D49B6">
      <w:pPr>
        <w:pStyle w:val="Textoindependiente3"/>
        <w:rPr>
          <w:rFonts w:ascii="Palatino Linotype" w:hAnsi="Palatino Linotype"/>
          <w:sz w:val="20"/>
          <w:lang w:val="es-AR"/>
        </w:rPr>
      </w:pPr>
    </w:p>
    <w:p w14:paraId="4F6C070E" w14:textId="77777777" w:rsidR="007D49B6" w:rsidRPr="005B6D98" w:rsidRDefault="007D49B6" w:rsidP="007D49B6">
      <w:pPr>
        <w:rPr>
          <w:rFonts w:ascii="Palatino Linotype" w:hAnsi="Palatino Linotype"/>
          <w:sz w:val="20"/>
          <w:lang w:val="es-AR"/>
        </w:rPr>
      </w:pPr>
      <w:r w:rsidRPr="005B6D98">
        <w:rPr>
          <w:rFonts w:ascii="Palatino Linotype" w:hAnsi="Palatino Linotype"/>
          <w:sz w:val="20"/>
          <w:lang w:val="es-AR"/>
        </w:rPr>
        <w:t>I.4. Impuesto de Sellos</w:t>
      </w:r>
    </w:p>
    <w:p w14:paraId="7E5772C2" w14:textId="77777777" w:rsidR="007D49B6" w:rsidRPr="005B6D98" w:rsidRDefault="007D49B6" w:rsidP="007D49B6">
      <w:pPr>
        <w:rPr>
          <w:rFonts w:ascii="Palatino Linotype" w:hAnsi="Palatino Linotype"/>
          <w:sz w:val="20"/>
          <w:lang w:val="es-AR"/>
        </w:rPr>
      </w:pPr>
    </w:p>
    <w:p w14:paraId="7BDA7209" w14:textId="77777777" w:rsidR="007D49B6" w:rsidRPr="005B6D98" w:rsidRDefault="007D49B6" w:rsidP="007D49B6">
      <w:pPr>
        <w:jc w:val="both"/>
        <w:rPr>
          <w:rFonts w:ascii="Palatino Linotype" w:hAnsi="Palatino Linotype"/>
          <w:sz w:val="20"/>
          <w:lang w:val="es-AR"/>
        </w:rPr>
      </w:pPr>
      <w:bookmarkStart w:id="118" w:name="_Toc500939650"/>
      <w:r w:rsidRPr="005B6D98">
        <w:rPr>
          <w:rFonts w:ascii="Palatino Linotype" w:hAnsi="Palatino Linotype"/>
          <w:sz w:val="20"/>
          <w:lang w:val="es-AR"/>
        </w:rPr>
        <w:t xml:space="preserve">En materia de impuesto de sellos, los antecedentes remiten a consultas en las que la Administración Provincial de Impuestos (A.P.I.) ha entendido que el contrato de fideicomiso se encuentra gravado a la tasa del </w:t>
      </w:r>
      <w:r w:rsidR="00AA3DC4" w:rsidRPr="005B6D98">
        <w:rPr>
          <w:rFonts w:ascii="Palatino Linotype" w:hAnsi="Palatino Linotype"/>
          <w:sz w:val="20"/>
          <w:lang w:val="es-AR"/>
        </w:rPr>
        <w:t>7,5</w:t>
      </w:r>
      <w:r w:rsidRPr="005B6D98">
        <w:rPr>
          <w:rFonts w:ascii="Palatino Linotype" w:hAnsi="Palatino Linotype"/>
          <w:sz w:val="20"/>
          <w:lang w:val="es-AR"/>
        </w:rPr>
        <w:t xml:space="preserve"> por mil sobre el 100% de las remuneraciones atribuibles al fiduciario, mientras que consideró exenta del gravamen la transferencia fiduciaria de los bienes al fideicomiso financiero con Oferta Pública.</w:t>
      </w:r>
      <w:bookmarkEnd w:id="118"/>
      <w:r w:rsidRPr="005B6D98">
        <w:rPr>
          <w:rFonts w:ascii="Palatino Linotype" w:hAnsi="Palatino Linotype"/>
          <w:sz w:val="20"/>
          <w:lang w:val="es-AR"/>
        </w:rPr>
        <w:t xml:space="preserve"> </w:t>
      </w:r>
    </w:p>
    <w:p w14:paraId="0655C353" w14:textId="77777777" w:rsidR="007D49B6" w:rsidRPr="005B6D98" w:rsidRDefault="007D49B6" w:rsidP="007D49B6">
      <w:pPr>
        <w:jc w:val="both"/>
        <w:rPr>
          <w:rFonts w:ascii="Palatino Linotype" w:hAnsi="Palatino Linotype"/>
          <w:sz w:val="20"/>
          <w:lang w:val="es-AR"/>
        </w:rPr>
      </w:pPr>
    </w:p>
    <w:p w14:paraId="23330AF7"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Así la Administración Provincial de Impuestos de la Provincia de Santa Fe ha interpretado que los instrumentos relacionados para posibilitar la negociación y emisión de los Valores Fiduciarios para su Oferta Pública, encuadran en la exención prevista en el inciso 39) a) del artículo 183 del Código Fiscal, que eximen a los instrumentos, actos y operaciones de cualquier naturaleza, vinculados y/o necesarios para posibilitar la emisión de títulos valores representativos de deuda de sus emisoras, cualesquiera otros títulos valores destinados a la oferta pública en los términos de la Ley 26.831 de Mercado de Capitales, por parte de sociedades debidamente autorizadas por la Comisión Nacional de Valores a hacer oferta pública de dichos valores. No obstante, tal criterio no está incluido en el texto del Código Fiscal.</w:t>
      </w:r>
    </w:p>
    <w:p w14:paraId="783867F7" w14:textId="77777777" w:rsidR="007D49B6" w:rsidRPr="005B6D98" w:rsidRDefault="007D49B6" w:rsidP="007D49B6">
      <w:pPr>
        <w:jc w:val="both"/>
        <w:rPr>
          <w:rFonts w:ascii="Palatino Linotype" w:hAnsi="Palatino Linotype"/>
          <w:sz w:val="20"/>
          <w:lang w:val="es-AR"/>
        </w:rPr>
      </w:pPr>
    </w:p>
    <w:p w14:paraId="26F95E73"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Asimismo, dicho Organismo mediante la Resolución Nº 44/14 del 1º de diciembre de 2014 estableció que la transmisión de la propiedad fiduciaria del fiduciante al fiduciario, incluida en los contratos de fideicomisos, queda fuera del ámbito del impuesto de sellos solo en caso que dicha transmisión no conlleve contraprestación ni liberalidad alguna del fiduciario al fiduciante, ratificando que los contratos de fideicomisos deberán tributar el impuesto de sellos aplicando la alícuota contemplada en el artículo 19 inciso 4.d) de la ley impositiva anual, sobre la base imponible constituida por la retribución correspondiente al fiduciario, incluido el denominado honorario de éxito o de resultado, cualquiera fuere la denominación con la que a este se lo designe en el contrato, con exclusión del importe que constituya el reembolso de gastos, debidamente acreditado como tales.</w:t>
      </w:r>
    </w:p>
    <w:p w14:paraId="47A93506" w14:textId="77777777" w:rsidR="007D49B6" w:rsidRPr="005B6D98" w:rsidRDefault="007D49B6" w:rsidP="007D49B6">
      <w:pPr>
        <w:jc w:val="both"/>
        <w:rPr>
          <w:rFonts w:ascii="Palatino Linotype" w:hAnsi="Palatino Linotype"/>
          <w:sz w:val="20"/>
          <w:lang w:val="es-AR"/>
        </w:rPr>
      </w:pPr>
    </w:p>
    <w:p w14:paraId="4163F974"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I.5. Impuesto sobre los Bienes Personales</w:t>
      </w:r>
    </w:p>
    <w:p w14:paraId="33659B8D" w14:textId="77777777" w:rsidR="007D49B6" w:rsidRPr="005B6D98" w:rsidRDefault="007D49B6" w:rsidP="007D49B6">
      <w:pPr>
        <w:jc w:val="both"/>
        <w:rPr>
          <w:rFonts w:ascii="Palatino Linotype" w:hAnsi="Palatino Linotype"/>
          <w:sz w:val="20"/>
          <w:lang w:val="es-AR"/>
        </w:rPr>
      </w:pPr>
    </w:p>
    <w:p w14:paraId="5C0D43D7" w14:textId="77777777" w:rsidR="007D49B6" w:rsidRPr="005B6D98" w:rsidRDefault="007D49B6" w:rsidP="007D49B6">
      <w:pPr>
        <w:pStyle w:val="Textoindependiente3"/>
        <w:rPr>
          <w:rFonts w:ascii="Palatino Linotype" w:hAnsi="Palatino Linotype"/>
          <w:sz w:val="20"/>
          <w:lang w:val="es-AR"/>
        </w:rPr>
      </w:pPr>
      <w:r w:rsidRPr="005B6D98">
        <w:rPr>
          <w:rFonts w:ascii="Palatino Linotype" w:hAnsi="Palatino Linotype"/>
          <w:sz w:val="20"/>
          <w:lang w:val="es-AR"/>
        </w:rPr>
        <w:t>Atento a lo normado en la Ley del gravamen, los fideicomisos financieros no son sujetos pasivos del impuesto sobre los bienes personales. Asimismo, el Fiduciario no será responsable por el ingreso del gravamen correspondiente a los activos fideicomitidos en su calidad de responsable sustituto.</w:t>
      </w:r>
    </w:p>
    <w:p w14:paraId="03F08439" w14:textId="77777777" w:rsidR="007D49B6" w:rsidRPr="005B6D98" w:rsidRDefault="007D49B6" w:rsidP="007D49B6">
      <w:pPr>
        <w:jc w:val="both"/>
        <w:rPr>
          <w:rFonts w:ascii="Palatino Linotype" w:hAnsi="Palatino Linotype"/>
          <w:sz w:val="20"/>
          <w:lang w:val="es-AR"/>
        </w:rPr>
      </w:pPr>
    </w:p>
    <w:p w14:paraId="3D0D2E83"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I.6. Impuesto sobre los Débitos y Créditos </w:t>
      </w:r>
    </w:p>
    <w:p w14:paraId="3DBE2D15" w14:textId="77777777" w:rsidR="007D49B6" w:rsidRPr="005B6D98" w:rsidRDefault="007D49B6" w:rsidP="007D49B6">
      <w:pPr>
        <w:jc w:val="both"/>
        <w:rPr>
          <w:rFonts w:ascii="Palatino Linotype" w:hAnsi="Palatino Linotype"/>
          <w:sz w:val="20"/>
          <w:lang w:val="es-AR"/>
        </w:rPr>
      </w:pPr>
    </w:p>
    <w:p w14:paraId="43D46222"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La ley 25.413 estableció el Impuesto sobre los Débitos y Créditos en Cuenta Corriente Bancaria, cuya alícuota general vigente es del 0,6%. Se encuentran dentro del objeto del impuesto los débitos y créditos, de cualquier naturaleza, efectuados en cuentas abiertas en las entidades comprendidas en la Ley de Entidades Financieras, con excepción de los expresamente excluidos por la ley y la reglamentación.</w:t>
      </w:r>
    </w:p>
    <w:p w14:paraId="45C59495" w14:textId="77777777" w:rsidR="007D49B6" w:rsidRPr="005B6D98" w:rsidRDefault="007D49B6" w:rsidP="007D49B6">
      <w:pPr>
        <w:jc w:val="both"/>
        <w:rPr>
          <w:rFonts w:ascii="Palatino Linotype" w:hAnsi="Palatino Linotype"/>
          <w:sz w:val="20"/>
          <w:lang w:val="es-AR"/>
        </w:rPr>
      </w:pPr>
    </w:p>
    <w:p w14:paraId="47E1F6FD" w14:textId="77777777" w:rsidR="007D49B6" w:rsidRPr="005B6D98" w:rsidRDefault="007D49B6" w:rsidP="007D49B6">
      <w:pPr>
        <w:jc w:val="both"/>
        <w:rPr>
          <w:rFonts w:ascii="Palatino Linotype" w:hAnsi="Palatino Linotype"/>
          <w:sz w:val="20"/>
          <w:lang w:val="es-AR"/>
        </w:rPr>
      </w:pPr>
      <w:bookmarkStart w:id="119" w:name="_Toc500939637"/>
      <w:r w:rsidRPr="005B6D98">
        <w:rPr>
          <w:rFonts w:ascii="Palatino Linotype" w:hAnsi="Palatino Linotype"/>
          <w:sz w:val="20"/>
          <w:lang w:val="es-AR"/>
        </w:rPr>
        <w:t>Asimismo, el gravamen alcanza a los movimientos y entregas de fondos que se efectúan a través de sistemas de pagos organizados reemplazando el uso de las cuentas corrientes siempre que dichos movimientos o entrega de fondos sean efectuados, por cuenta propia y/o ajena, en el ejercicio de actividades económicas.</w:t>
      </w:r>
      <w:bookmarkEnd w:id="119"/>
      <w:r w:rsidRPr="005B6D98">
        <w:rPr>
          <w:rFonts w:ascii="Palatino Linotype" w:hAnsi="Palatino Linotype"/>
          <w:sz w:val="20"/>
          <w:lang w:val="es-AR"/>
        </w:rPr>
        <w:t xml:space="preserve"> </w:t>
      </w:r>
    </w:p>
    <w:p w14:paraId="42CD201A" w14:textId="77777777" w:rsidR="007D49B6" w:rsidRPr="005B6D98" w:rsidRDefault="007D49B6" w:rsidP="007D49B6">
      <w:pPr>
        <w:jc w:val="both"/>
        <w:rPr>
          <w:rFonts w:ascii="Palatino Linotype" w:hAnsi="Palatino Linotype"/>
          <w:sz w:val="20"/>
          <w:lang w:val="es-AR"/>
        </w:rPr>
      </w:pPr>
    </w:p>
    <w:p w14:paraId="52555744"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El inciso c) del artículo 10 del Decreto No. 380/2001 – modificado por el Decreto 117/19 – establece que se encuentran exentos del impuesto los débitos y créditos correspondientes a las cuentas utilizadas en forma exclusiva en el desarrollo de su actividad por los fideicomisos financieros constituidos en el país conforme a las disposiciones del Código Civil y Comercial de la Nación, siempre que: (i) los bienes fideicomitidos se constituyan con activos homogéneos que consistan en títulos valores públicos o privados o derechos creditorios provenientes de operaciones financiación evidenciados en instrumentos públicos o privados, verificados como tales en su tipificación y valor por los organismos de control de acuerdo a lo que exija la pertinente normativa en vigor, y (ii) la totalidad de los valores fiduciarios cuenten con oferta pública de conformidad con lo exigido por la normativa aplicable en la materia.</w:t>
      </w:r>
    </w:p>
    <w:p w14:paraId="2F01B308" w14:textId="77777777" w:rsidR="007D49B6" w:rsidRPr="005B6D98" w:rsidRDefault="007D49B6" w:rsidP="007D49B6">
      <w:pPr>
        <w:jc w:val="both"/>
        <w:rPr>
          <w:rFonts w:ascii="Palatino Linotype" w:hAnsi="Palatino Linotype"/>
          <w:sz w:val="20"/>
          <w:lang w:val="es-AR"/>
        </w:rPr>
      </w:pPr>
    </w:p>
    <w:p w14:paraId="6F3DFFE3"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En cumplimiento de las disposiciones de la RG AFIP Nº 3900/2016, a los fines del reconocimiento de la exención señalada, se procederá a la inscripción de las cuentas bancarias de las que resulte titular el fideicomiso en el “Registro de Beneficios Fiscales en el Impuesto sobre los Créditos y Débitos en Cuentas Bancarias y otras Operatorias”.</w:t>
      </w:r>
    </w:p>
    <w:p w14:paraId="388E9A55" w14:textId="77777777" w:rsidR="007D49B6" w:rsidRPr="005B6D98" w:rsidRDefault="007D49B6" w:rsidP="007D49B6">
      <w:pPr>
        <w:jc w:val="both"/>
        <w:rPr>
          <w:rFonts w:ascii="Palatino Linotype" w:hAnsi="Palatino Linotype"/>
          <w:sz w:val="20"/>
          <w:lang w:val="es-AR"/>
        </w:rPr>
      </w:pPr>
    </w:p>
    <w:p w14:paraId="51C373E3" w14:textId="77777777" w:rsidR="007D49B6" w:rsidRPr="005B6D98" w:rsidRDefault="007D49B6" w:rsidP="007D49B6">
      <w:pPr>
        <w:pStyle w:val="Prrafodelista"/>
        <w:numPr>
          <w:ilvl w:val="0"/>
          <w:numId w:val="59"/>
        </w:numPr>
        <w:rPr>
          <w:rFonts w:ascii="Palatino Linotype" w:hAnsi="Palatino Linotype"/>
          <w:b/>
          <w:sz w:val="20"/>
          <w:lang w:val="es-AR"/>
        </w:rPr>
      </w:pPr>
      <w:r w:rsidRPr="005B6D98">
        <w:rPr>
          <w:rFonts w:ascii="Palatino Linotype" w:hAnsi="Palatino Linotype"/>
          <w:b/>
          <w:sz w:val="20"/>
          <w:lang w:val="es-AR"/>
        </w:rPr>
        <w:t>IMPUESTO QUE GRAVAN LOS VALORES FIDUCIARIOS</w:t>
      </w:r>
    </w:p>
    <w:p w14:paraId="5241B078" w14:textId="77777777" w:rsidR="007D49B6" w:rsidRPr="005B6D98" w:rsidRDefault="007D49B6" w:rsidP="007D49B6">
      <w:pPr>
        <w:rPr>
          <w:rFonts w:ascii="Palatino Linotype" w:hAnsi="Palatino Linotype"/>
          <w:b/>
          <w:sz w:val="20"/>
          <w:lang w:val="es-AR"/>
        </w:rPr>
      </w:pPr>
    </w:p>
    <w:p w14:paraId="3D1BBFBD" w14:textId="77777777" w:rsidR="007D49B6" w:rsidRPr="005B6D98" w:rsidRDefault="007D49B6" w:rsidP="007D49B6">
      <w:pPr>
        <w:rPr>
          <w:rFonts w:ascii="Palatino Linotype" w:hAnsi="Palatino Linotype"/>
          <w:sz w:val="20"/>
          <w:lang w:val="es-AR"/>
        </w:rPr>
      </w:pPr>
      <w:r w:rsidRPr="005B6D98">
        <w:rPr>
          <w:rFonts w:ascii="Palatino Linotype" w:hAnsi="Palatino Linotype"/>
          <w:sz w:val="20"/>
          <w:lang w:val="es-AR"/>
        </w:rPr>
        <w:t>II.1. Impuesto a las Ganancias</w:t>
      </w:r>
    </w:p>
    <w:p w14:paraId="6C978ED3" w14:textId="77777777" w:rsidR="007D49B6" w:rsidRPr="005B6D98" w:rsidRDefault="007D49B6" w:rsidP="007D49B6">
      <w:pPr>
        <w:rPr>
          <w:rFonts w:ascii="Palatino Linotype" w:hAnsi="Palatino Linotype"/>
          <w:sz w:val="20"/>
          <w:lang w:val="es-AR"/>
        </w:rPr>
      </w:pPr>
    </w:p>
    <w:p w14:paraId="0D4F1457"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II.1.1. Rendimientos de los Valores de Deuda Fiduciaria (intereses). </w:t>
      </w:r>
    </w:p>
    <w:p w14:paraId="2DCBFF6F" w14:textId="77777777" w:rsidR="007D49B6" w:rsidRPr="005B6D98" w:rsidRDefault="007D49B6" w:rsidP="007D49B6">
      <w:pPr>
        <w:jc w:val="both"/>
        <w:rPr>
          <w:rFonts w:ascii="Palatino Linotype" w:hAnsi="Palatino Linotype"/>
          <w:sz w:val="20"/>
          <w:lang w:val="es-AR"/>
        </w:rPr>
      </w:pPr>
    </w:p>
    <w:p w14:paraId="06131726"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Personas humanas y sucesiones indivisas residentes</w:t>
      </w:r>
    </w:p>
    <w:p w14:paraId="256BCDC5"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 </w:t>
      </w:r>
    </w:p>
    <w:p w14:paraId="33C1C48D"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La Ley Nº 27.541, publicada en el Boletín Oficial el 23/12/2019 introdujo modificaciones a la Ley del Impuesto a las Ganancias (“LIG”),  reestableciendo las exenciones que, respecto de los intereses y rendimientos de valores fiduciarios, habían sido dejadas sin efecto por la reforma efectuada a través de la Ley N° 27.430 (B.O.N. 29/12/2017).</w:t>
      </w:r>
    </w:p>
    <w:p w14:paraId="2B9E21BA" w14:textId="77777777" w:rsidR="007D49B6" w:rsidRPr="005B6D98" w:rsidRDefault="007D49B6" w:rsidP="00613D14">
      <w:pPr>
        <w:jc w:val="both"/>
        <w:rPr>
          <w:rFonts w:ascii="Palatino Linotype" w:hAnsi="Palatino Linotype"/>
          <w:sz w:val="20"/>
          <w:lang w:val="es-AR"/>
        </w:rPr>
      </w:pPr>
    </w:p>
    <w:p w14:paraId="6C80A180"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En consecuencia, en tanto los valores de deuda fiduciaria sean colocados mediante oferta pública, los intereses y rendimientos de los mismos, percibidos por personas humanas y sucesiones indivisas residentes en el país, se encuentran exentos del Impuesto a las Ganancias.</w:t>
      </w:r>
    </w:p>
    <w:p w14:paraId="1DC0AFE7"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 </w:t>
      </w:r>
    </w:p>
    <w:p w14:paraId="0428E2E6"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Personas jurídicas residentes </w:t>
      </w:r>
    </w:p>
    <w:p w14:paraId="2F954AF3" w14:textId="77777777" w:rsidR="007D49B6" w:rsidRPr="005B6D98" w:rsidRDefault="007D49B6" w:rsidP="007D49B6">
      <w:pPr>
        <w:jc w:val="both"/>
        <w:rPr>
          <w:rFonts w:ascii="Palatino Linotype" w:hAnsi="Palatino Linotype"/>
          <w:sz w:val="20"/>
          <w:lang w:val="es-AR"/>
        </w:rPr>
      </w:pPr>
    </w:p>
    <w:p w14:paraId="0D692B5D"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Respecto a personas jurídicas, los intereses o rendimientos quedarán alcanzados por el gravamen a las siguientes alícuotas: del 30% para los ejercicios iniciados hasta el 1 de enero de 2021, inclusive; y (ii) al 25% para los ejercicios que se inicien a partir del 2 de enero de 2021. </w:t>
      </w:r>
    </w:p>
    <w:p w14:paraId="16B15585" w14:textId="77777777" w:rsidR="007D49B6" w:rsidRPr="005B6D98" w:rsidRDefault="007D49B6" w:rsidP="007D49B6">
      <w:pPr>
        <w:jc w:val="both"/>
        <w:rPr>
          <w:rFonts w:ascii="Palatino Linotype" w:hAnsi="Palatino Linotype"/>
          <w:sz w:val="20"/>
          <w:lang w:val="es-AR"/>
        </w:rPr>
      </w:pPr>
    </w:p>
    <w:p w14:paraId="2C2A94C7"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Beneficiarios del exterior (personas humanas o jurídicas no residentes) </w:t>
      </w:r>
    </w:p>
    <w:p w14:paraId="789A5860" w14:textId="77777777" w:rsidR="007D49B6" w:rsidRPr="005B6D98" w:rsidRDefault="007D49B6" w:rsidP="007D49B6">
      <w:pPr>
        <w:jc w:val="both"/>
        <w:rPr>
          <w:rFonts w:ascii="Palatino Linotype" w:hAnsi="Palatino Linotype"/>
          <w:sz w:val="20"/>
          <w:lang w:val="es-AR"/>
        </w:rPr>
      </w:pPr>
    </w:p>
    <w:p w14:paraId="543D6305"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Se encuentran exentos del gravamen los intereses de títulos de deuda de fideicomisos financieros constituidos en el país conforme a las disposiciones del Código Civil y Comercial de la Nación, colocados por oferta pública, obtenidos por beneficiaros del exterior (según lo dispuesto por el cuarto párrafo del inciso u) del artículo 26 de la LIG). La exención será de aplicación en la medida en que tales beneficiarios no residan en jurisdicciones no cooperantes o los fondos invertidos no provengan de jurisdicciones no cooperantes. El listado de jurisdicciones no cooperantes se encuentra detallado en el artículo 24 del Decreto N° 1344/1998, reglamentario de la Ley del Impuesto a las Ganancias </w:t>
      </w:r>
    </w:p>
    <w:p w14:paraId="520C924E" w14:textId="77777777" w:rsidR="007D49B6" w:rsidRPr="005B6D98" w:rsidRDefault="007D49B6" w:rsidP="007D49B6">
      <w:pPr>
        <w:jc w:val="both"/>
        <w:rPr>
          <w:rFonts w:ascii="Palatino Linotype" w:hAnsi="Palatino Linotype"/>
          <w:sz w:val="20"/>
          <w:lang w:val="es-AR"/>
        </w:rPr>
      </w:pPr>
    </w:p>
    <w:p w14:paraId="47558BDC"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II.1.2. Resultados obtenidos por la compraventa de los Valores Fiduciarios. </w:t>
      </w:r>
    </w:p>
    <w:p w14:paraId="37E34260" w14:textId="77777777" w:rsidR="007D49B6" w:rsidRPr="005B6D98" w:rsidRDefault="007D49B6" w:rsidP="007D49B6">
      <w:pPr>
        <w:jc w:val="both"/>
        <w:rPr>
          <w:rFonts w:ascii="Palatino Linotype" w:hAnsi="Palatino Linotype"/>
          <w:sz w:val="20"/>
          <w:lang w:val="es-AR"/>
        </w:rPr>
      </w:pPr>
    </w:p>
    <w:p w14:paraId="24763358"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Personas humanas y sucesiones indivisas residentes </w:t>
      </w:r>
    </w:p>
    <w:p w14:paraId="659C81F8" w14:textId="77777777" w:rsidR="007D49B6" w:rsidRPr="005B6D98" w:rsidRDefault="007D49B6" w:rsidP="007D49B6">
      <w:pPr>
        <w:jc w:val="both"/>
        <w:rPr>
          <w:rFonts w:ascii="Palatino Linotype" w:hAnsi="Palatino Linotype"/>
          <w:sz w:val="20"/>
          <w:lang w:val="es-AR"/>
        </w:rPr>
      </w:pPr>
    </w:p>
    <w:p w14:paraId="4033007A"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En el caso de las personas humanas y sucesiones indivisas residentes en el país, los resultados obtenidos por la enajenación de valores fiduciarios se encuentran exentos del Impuesto a las Ganancias, en la medida que tales valores coticen en bolsas o mercados de valores autorizados por la Comisión Nacional de Valores, de acuerdo a lo dispuesto por el inciso </w:t>
      </w:r>
      <w:r w:rsidR="00936CC3">
        <w:rPr>
          <w:rFonts w:ascii="Palatino Linotype" w:hAnsi="Palatino Linotype"/>
          <w:sz w:val="20"/>
          <w:lang w:val="es-AR"/>
        </w:rPr>
        <w:t>u</w:t>
      </w:r>
      <w:r w:rsidRPr="005B6D98">
        <w:rPr>
          <w:rFonts w:ascii="Palatino Linotype" w:hAnsi="Palatino Linotype"/>
          <w:sz w:val="20"/>
          <w:lang w:val="es-AR"/>
        </w:rPr>
        <w:t xml:space="preserve">) del artículo </w:t>
      </w:r>
      <w:r w:rsidR="000000B6">
        <w:rPr>
          <w:rFonts w:ascii="Palatino Linotype" w:hAnsi="Palatino Linotype"/>
          <w:sz w:val="20"/>
          <w:lang w:val="es-AR"/>
        </w:rPr>
        <w:t>2</w:t>
      </w:r>
      <w:r w:rsidR="00936CC3">
        <w:rPr>
          <w:rFonts w:ascii="Palatino Linotype" w:hAnsi="Palatino Linotype"/>
          <w:sz w:val="20"/>
          <w:lang w:val="es-AR"/>
        </w:rPr>
        <w:t>6</w:t>
      </w:r>
      <w:r w:rsidR="000000B6" w:rsidRPr="005B6D98">
        <w:rPr>
          <w:rFonts w:ascii="Palatino Linotype" w:hAnsi="Palatino Linotype"/>
          <w:sz w:val="20"/>
          <w:lang w:val="es-AR"/>
        </w:rPr>
        <w:t xml:space="preserve"> </w:t>
      </w:r>
      <w:r w:rsidRPr="005B6D98">
        <w:rPr>
          <w:rFonts w:ascii="Palatino Linotype" w:hAnsi="Palatino Linotype"/>
          <w:sz w:val="20"/>
          <w:lang w:val="es-AR"/>
        </w:rPr>
        <w:t>de la Ley del Impuesto a las Ganancias.</w:t>
      </w:r>
    </w:p>
    <w:p w14:paraId="7FA62C0C" w14:textId="77777777" w:rsidR="007D49B6" w:rsidRPr="005B6D98" w:rsidRDefault="007D49B6" w:rsidP="007D49B6">
      <w:pPr>
        <w:jc w:val="both"/>
        <w:rPr>
          <w:rFonts w:ascii="Palatino Linotype" w:hAnsi="Palatino Linotype"/>
          <w:sz w:val="20"/>
          <w:lang w:val="es-AR"/>
        </w:rPr>
      </w:pPr>
    </w:p>
    <w:p w14:paraId="24F4BF7F"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Personas jurídicas residentes </w:t>
      </w:r>
    </w:p>
    <w:p w14:paraId="5C633DC8" w14:textId="77777777" w:rsidR="007D49B6" w:rsidRPr="005B6D98" w:rsidRDefault="007D49B6" w:rsidP="007D49B6">
      <w:pPr>
        <w:jc w:val="both"/>
        <w:rPr>
          <w:rFonts w:ascii="Palatino Linotype" w:hAnsi="Palatino Linotype"/>
          <w:sz w:val="20"/>
          <w:lang w:val="es-AR"/>
        </w:rPr>
      </w:pPr>
    </w:p>
    <w:p w14:paraId="664608E8"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Respecto a personas jurídicas, los resultados de las enajenaciones de los Valores Fiduciarios quedarán alcanzados a las siguientes alícuotas: del 30% para los ejercicios iniciados hasta el 1 de enero de 2021, inclusive; y (ii) al 25% para los ejercicios que se inicien a partir del 2 de enero de 2021. </w:t>
      </w:r>
    </w:p>
    <w:p w14:paraId="27D091A9" w14:textId="77777777" w:rsidR="007D49B6" w:rsidRPr="005B6D98" w:rsidRDefault="007D49B6" w:rsidP="007D49B6">
      <w:pPr>
        <w:jc w:val="both"/>
        <w:rPr>
          <w:rFonts w:ascii="Palatino Linotype" w:hAnsi="Palatino Linotype"/>
          <w:sz w:val="20"/>
          <w:lang w:val="es-AR"/>
        </w:rPr>
      </w:pPr>
    </w:p>
    <w:p w14:paraId="0770D105"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Beneficiarios del exterior (personas humanas o jurídicas no residentes) </w:t>
      </w:r>
    </w:p>
    <w:p w14:paraId="0E0F7161" w14:textId="77777777" w:rsidR="007D49B6" w:rsidRPr="005B6D98" w:rsidRDefault="007D49B6" w:rsidP="007D49B6">
      <w:pPr>
        <w:jc w:val="both"/>
        <w:rPr>
          <w:rFonts w:ascii="Palatino Linotype" w:hAnsi="Palatino Linotype"/>
          <w:sz w:val="20"/>
          <w:lang w:val="es-AR"/>
        </w:rPr>
      </w:pPr>
    </w:p>
    <w:p w14:paraId="017D5170"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El resultado de la enajenación de Valores de Deuda Fiduciaria se encuentra exento del impuesto a las ganancias en función de lo expuesto respecto al tratamiento de los intereses de dichos títulos. </w:t>
      </w:r>
    </w:p>
    <w:p w14:paraId="3FA9D5D5" w14:textId="77777777" w:rsidR="007D49B6" w:rsidRPr="005B6D98" w:rsidRDefault="007D49B6" w:rsidP="007D49B6">
      <w:pPr>
        <w:jc w:val="both"/>
        <w:rPr>
          <w:rFonts w:ascii="Palatino Linotype" w:hAnsi="Palatino Linotype"/>
          <w:sz w:val="20"/>
          <w:lang w:val="es-AR"/>
        </w:rPr>
      </w:pPr>
    </w:p>
    <w:p w14:paraId="717D234B"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Respecto al tratamiento correspondiente a la enajenación de los Certificados de Participación, los resultados de la operación se encuentran exentos del Impuesto a las Ganancias en virtud del inciso </w:t>
      </w:r>
      <w:r w:rsidR="00936CC3">
        <w:rPr>
          <w:rFonts w:ascii="Palatino Linotype" w:hAnsi="Palatino Linotype"/>
          <w:sz w:val="20"/>
          <w:lang w:val="es-AR"/>
        </w:rPr>
        <w:t>u</w:t>
      </w:r>
      <w:r w:rsidRPr="005B6D98">
        <w:rPr>
          <w:rFonts w:ascii="Palatino Linotype" w:hAnsi="Palatino Linotype"/>
          <w:sz w:val="20"/>
          <w:lang w:val="es-AR"/>
        </w:rPr>
        <w:t xml:space="preserve">) del artículo </w:t>
      </w:r>
      <w:r w:rsidR="000000B6">
        <w:rPr>
          <w:rFonts w:ascii="Palatino Linotype" w:hAnsi="Palatino Linotype"/>
          <w:sz w:val="20"/>
          <w:lang w:val="es-AR"/>
        </w:rPr>
        <w:t>2</w:t>
      </w:r>
      <w:r w:rsidR="00936CC3">
        <w:rPr>
          <w:rFonts w:ascii="Palatino Linotype" w:hAnsi="Palatino Linotype"/>
          <w:sz w:val="20"/>
          <w:lang w:val="es-AR"/>
        </w:rPr>
        <w:t>6</w:t>
      </w:r>
      <w:r w:rsidR="000000B6" w:rsidRPr="005B6D98">
        <w:rPr>
          <w:rFonts w:ascii="Palatino Linotype" w:hAnsi="Palatino Linotype"/>
          <w:sz w:val="20"/>
          <w:lang w:val="es-AR"/>
        </w:rPr>
        <w:t xml:space="preserve"> </w:t>
      </w:r>
      <w:r w:rsidRPr="005B6D98">
        <w:rPr>
          <w:rFonts w:ascii="Palatino Linotype" w:hAnsi="Palatino Linotype"/>
          <w:sz w:val="20"/>
          <w:lang w:val="es-AR"/>
        </w:rPr>
        <w:t>de la Ley del Impuesto a las Ganancias, en la medida que tales títulos coticen en bolsas o mercados de valores autorizados por la Comisión Nacional de Valores y en la medida que los beneficiarios del exterior no residan o los fondos invertidos no provengan de jurisdicciones no cooperantes. El listado de jurisdicciones no cooperantes se encuentra detallado en el artículo 24 del Decreto N° 1344/1998, reglamentario de la Ley del Impuesto a las Ganancias.</w:t>
      </w:r>
    </w:p>
    <w:p w14:paraId="68BFF485" w14:textId="77777777" w:rsidR="007D49B6" w:rsidRPr="005B6D98" w:rsidRDefault="007D49B6" w:rsidP="00D826A6">
      <w:pPr>
        <w:jc w:val="both"/>
        <w:rPr>
          <w:rFonts w:ascii="Palatino Linotype" w:hAnsi="Palatino Linotype"/>
          <w:sz w:val="20"/>
          <w:lang w:val="es-AR"/>
        </w:rPr>
      </w:pPr>
    </w:p>
    <w:p w14:paraId="27149152" w14:textId="77777777" w:rsidR="007D49B6" w:rsidRPr="005B6D98" w:rsidRDefault="007D49B6" w:rsidP="007D49B6">
      <w:pPr>
        <w:rPr>
          <w:rFonts w:ascii="Palatino Linotype" w:hAnsi="Palatino Linotype"/>
          <w:sz w:val="20"/>
          <w:lang w:val="es-AR"/>
        </w:rPr>
      </w:pPr>
      <w:r w:rsidRPr="005B6D98">
        <w:rPr>
          <w:rFonts w:ascii="Palatino Linotype" w:hAnsi="Palatino Linotype"/>
          <w:sz w:val="20"/>
          <w:lang w:val="es-AR"/>
        </w:rPr>
        <w:t>II.1.3. Utilidades de los Certificados de Participación</w:t>
      </w:r>
    </w:p>
    <w:p w14:paraId="5B17CC0E" w14:textId="77777777" w:rsidR="007D49B6" w:rsidRPr="005B6D98" w:rsidRDefault="007D49B6" w:rsidP="007D49B6">
      <w:pPr>
        <w:jc w:val="both"/>
        <w:rPr>
          <w:rFonts w:ascii="Palatino Linotype" w:hAnsi="Palatino Linotype"/>
          <w:sz w:val="20"/>
          <w:lang w:val="es-AR"/>
        </w:rPr>
      </w:pPr>
    </w:p>
    <w:p w14:paraId="3AFC2A0D"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En virtud del segundo párrafo del artículo 205 de la Ley de Financiamiento Productivo, las ganancias que se distribuyan a los tenedores de Certificados de Participación deberán ser declaradas por el perceptor, residente en la República Argentina, incorporándolas a su propia declaración jurada, como si las hubiese obtenido en forma directa y sin mediar el vehículo (fideicomiso). </w:t>
      </w:r>
    </w:p>
    <w:p w14:paraId="76E5FCF3" w14:textId="77777777" w:rsidR="007D49B6" w:rsidRPr="005B6D98" w:rsidRDefault="007D49B6" w:rsidP="007D49B6">
      <w:pPr>
        <w:jc w:val="both"/>
        <w:rPr>
          <w:rFonts w:ascii="Palatino Linotype" w:hAnsi="Palatino Linotype"/>
          <w:sz w:val="20"/>
          <w:lang w:val="es-AR"/>
        </w:rPr>
      </w:pPr>
    </w:p>
    <w:p w14:paraId="7025FA60"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Las personas humanas y jurídicas residentes deberán incorporar las utilidades que reciban de la distribución efectuada por el fideicomiso en sus propias declaraciones juradas impositivas y brindarles el tratamiento que establece la ley del gravamen para cada tipo de ganancia que se trate.</w:t>
      </w:r>
    </w:p>
    <w:p w14:paraId="7C0317B4" w14:textId="77777777" w:rsidR="007D49B6" w:rsidRPr="005B6D98" w:rsidRDefault="007D49B6" w:rsidP="007D49B6">
      <w:pPr>
        <w:jc w:val="both"/>
        <w:rPr>
          <w:rFonts w:ascii="Palatino Linotype" w:hAnsi="Palatino Linotype"/>
          <w:sz w:val="20"/>
          <w:lang w:val="es-AR"/>
        </w:rPr>
      </w:pPr>
    </w:p>
    <w:p w14:paraId="1DB144B6"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En el caso de personas jurídicas, la ganancia proveniente de las utilidades percibidas de los Certificados de Participación quedará sometida a las siguientes alícuotas: del 30% para los ejercicios iniciados hasta el 1 de enero de 2021, inclusive; y (ii) al 25% para los ejercicios que se inicien a partir del 2 de enero de 2021. </w:t>
      </w:r>
    </w:p>
    <w:p w14:paraId="34A5B862" w14:textId="77777777" w:rsidR="007D49B6" w:rsidRPr="005B6D98" w:rsidRDefault="007D49B6" w:rsidP="007D49B6">
      <w:pPr>
        <w:jc w:val="both"/>
        <w:rPr>
          <w:rFonts w:ascii="Palatino Linotype" w:hAnsi="Palatino Linotype"/>
          <w:sz w:val="20"/>
          <w:lang w:val="es-AR"/>
        </w:rPr>
      </w:pPr>
    </w:p>
    <w:p w14:paraId="549F5F44"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Los resultados provenientes de utilidades pagadas a tenedores, beneficiarios del exterior, de certificados de participación colocados por oferta pública tienen similar tratamiento que el otorgado a personas humanas residentes del país. Al aplicarse el régimen de trasparencia, el fiduciario deberá retener el impuesto atendiendo al tipo de ganancia aplicando el Título V de la LIG (resto de ganancias obtenidas por beneficiarios del exterior). </w:t>
      </w:r>
    </w:p>
    <w:p w14:paraId="0116A17A" w14:textId="77777777" w:rsidR="007D49B6" w:rsidRPr="005B6D98" w:rsidRDefault="007D49B6" w:rsidP="007D49B6">
      <w:pPr>
        <w:jc w:val="both"/>
        <w:rPr>
          <w:rFonts w:ascii="Palatino Linotype" w:hAnsi="Palatino Linotype"/>
          <w:sz w:val="20"/>
          <w:lang w:val="es-AR"/>
        </w:rPr>
      </w:pPr>
    </w:p>
    <w:p w14:paraId="5C3D7CC4"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II.1.4. Regímenes de retención del impuesto a las ganancias</w:t>
      </w:r>
    </w:p>
    <w:p w14:paraId="3DE854EE" w14:textId="77777777" w:rsidR="007D49B6" w:rsidRPr="005B6D98" w:rsidRDefault="007D49B6" w:rsidP="007D49B6">
      <w:pPr>
        <w:jc w:val="both"/>
        <w:rPr>
          <w:rFonts w:ascii="Palatino Linotype" w:hAnsi="Palatino Linotype"/>
          <w:sz w:val="20"/>
          <w:lang w:val="es-AR"/>
        </w:rPr>
      </w:pPr>
    </w:p>
    <w:p w14:paraId="150EF8B8"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Las rentas, rendimientos, resultados de enajenación y distribución de resultados de Valores Fiduciarios detallados precedentemente, cualquiera sea el sujeto que las obtenga pueden quedar sujetos a retenciones impositivas.</w:t>
      </w:r>
    </w:p>
    <w:p w14:paraId="7A685E8B" w14:textId="77777777" w:rsidR="007D49B6" w:rsidRPr="005B6D98" w:rsidRDefault="007D49B6" w:rsidP="007D49B6">
      <w:pPr>
        <w:jc w:val="both"/>
        <w:rPr>
          <w:rFonts w:ascii="Palatino Linotype" w:hAnsi="Palatino Linotype"/>
          <w:sz w:val="20"/>
          <w:lang w:val="es-AR"/>
        </w:rPr>
      </w:pPr>
    </w:p>
    <w:p w14:paraId="10FFE113" w14:textId="77777777" w:rsidR="007D49B6" w:rsidRPr="005B6D98" w:rsidRDefault="007D49B6" w:rsidP="007D49B6">
      <w:pPr>
        <w:jc w:val="both"/>
        <w:rPr>
          <w:rFonts w:ascii="Palatino Linotype" w:hAnsi="Palatino Linotype"/>
          <w:sz w:val="20"/>
          <w:lang w:val="es-AR"/>
        </w:rPr>
      </w:pPr>
    </w:p>
    <w:p w14:paraId="436A6301"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II.2 Impuesto al Valor Agregado</w:t>
      </w:r>
    </w:p>
    <w:p w14:paraId="6364F3AE" w14:textId="77777777" w:rsidR="007D49B6" w:rsidRPr="005B6D98" w:rsidRDefault="007D49B6" w:rsidP="007D49B6">
      <w:pPr>
        <w:jc w:val="both"/>
        <w:rPr>
          <w:rFonts w:ascii="Palatino Linotype" w:hAnsi="Palatino Linotype"/>
          <w:sz w:val="20"/>
          <w:lang w:val="es-AR"/>
        </w:rPr>
      </w:pPr>
    </w:p>
    <w:p w14:paraId="32E53DA4"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II.2.1.</w:t>
      </w:r>
      <w:r w:rsidRPr="005B6D98">
        <w:rPr>
          <w:rFonts w:ascii="Palatino Linotype" w:hAnsi="Palatino Linotype"/>
          <w:sz w:val="20"/>
          <w:lang w:val="es-AR"/>
        </w:rPr>
        <w:tab/>
        <w:t>Interés o Rendimiento</w:t>
      </w:r>
    </w:p>
    <w:p w14:paraId="1F7A97D8"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 </w:t>
      </w:r>
    </w:p>
    <w:p w14:paraId="3D1FF616"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De acuerdo con lo establecido por el inciso a) del artículo 83 de la ley 24.441, los rendimientos que obtenga el inversor (sujeto local o beneficiario del exterior) están exentos del Impuesto al Valor Agregado toda vez que los títulos valores cumplan con el requisito de la oferta pública. </w:t>
      </w:r>
    </w:p>
    <w:p w14:paraId="0E3081D0" w14:textId="77777777" w:rsidR="007D49B6" w:rsidRPr="005B6D98" w:rsidRDefault="007D49B6" w:rsidP="007D49B6">
      <w:pPr>
        <w:jc w:val="both"/>
        <w:rPr>
          <w:rFonts w:ascii="Palatino Linotype" w:hAnsi="Palatino Linotype"/>
          <w:sz w:val="20"/>
          <w:lang w:val="es-AR"/>
        </w:rPr>
      </w:pPr>
    </w:p>
    <w:p w14:paraId="75F0B78A"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II.2.2.</w:t>
      </w:r>
      <w:r w:rsidRPr="005B6D98">
        <w:rPr>
          <w:rFonts w:ascii="Palatino Linotype" w:hAnsi="Palatino Linotype"/>
          <w:sz w:val="20"/>
          <w:lang w:val="es-AR"/>
        </w:rPr>
        <w:tab/>
        <w:t xml:space="preserve">Resultados derivados de la compraventa de los títulos </w:t>
      </w:r>
    </w:p>
    <w:p w14:paraId="2EBE2511" w14:textId="77777777" w:rsidR="007D49B6" w:rsidRPr="005B6D98" w:rsidRDefault="007D49B6" w:rsidP="007D49B6">
      <w:pPr>
        <w:jc w:val="both"/>
        <w:rPr>
          <w:rFonts w:ascii="Palatino Linotype" w:hAnsi="Palatino Linotype"/>
          <w:sz w:val="20"/>
          <w:lang w:val="es-AR"/>
        </w:rPr>
      </w:pPr>
    </w:p>
    <w:p w14:paraId="4FA0C16F"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Todo resultado obtenido como consecuencia de la transferencia de títulos de valores, de acuerdo con lo establecido por el inciso a) del artículo 83 de la ley 24.441, resultará exento del presente gravamen, en la medida que los Certificados de Participación cumplan con el requisito de la oferta pública antes detallado. </w:t>
      </w:r>
    </w:p>
    <w:p w14:paraId="6529AB5E" w14:textId="77777777" w:rsidR="007D49B6" w:rsidRPr="005B6D98" w:rsidRDefault="007D49B6" w:rsidP="007D49B6">
      <w:pPr>
        <w:jc w:val="both"/>
        <w:rPr>
          <w:rFonts w:ascii="Palatino Linotype" w:hAnsi="Palatino Linotype"/>
          <w:sz w:val="20"/>
          <w:lang w:val="es-AR"/>
        </w:rPr>
      </w:pPr>
    </w:p>
    <w:p w14:paraId="0AA03282"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II.3.</w:t>
      </w:r>
      <w:r w:rsidRPr="005B6D98">
        <w:rPr>
          <w:rFonts w:ascii="Palatino Linotype" w:hAnsi="Palatino Linotype"/>
          <w:sz w:val="20"/>
          <w:lang w:val="es-AR"/>
        </w:rPr>
        <w:tab/>
        <w:t>Impuesto sobre los Bienes Personales</w:t>
      </w:r>
    </w:p>
    <w:p w14:paraId="3EBE5448" w14:textId="77777777" w:rsidR="007D49B6" w:rsidRPr="005B6D98" w:rsidRDefault="007D49B6" w:rsidP="007D49B6">
      <w:pPr>
        <w:tabs>
          <w:tab w:val="center" w:pos="4252"/>
          <w:tab w:val="right" w:pos="8504"/>
        </w:tabs>
        <w:jc w:val="both"/>
        <w:rPr>
          <w:rFonts w:ascii="Palatino Linotype" w:hAnsi="Palatino Linotype"/>
          <w:sz w:val="20"/>
          <w:lang w:val="es-AR"/>
        </w:rPr>
      </w:pPr>
    </w:p>
    <w:p w14:paraId="26B42AB2" w14:textId="77777777" w:rsidR="007D49B6" w:rsidRPr="005B6D98" w:rsidRDefault="007D49B6" w:rsidP="007D49B6">
      <w:pPr>
        <w:tabs>
          <w:tab w:val="center" w:pos="4252"/>
          <w:tab w:val="right" w:pos="8504"/>
        </w:tabs>
        <w:jc w:val="both"/>
        <w:rPr>
          <w:rFonts w:ascii="Palatino Linotype" w:hAnsi="Palatino Linotype"/>
          <w:sz w:val="20"/>
          <w:lang w:val="es-AR"/>
        </w:rPr>
      </w:pPr>
      <w:r w:rsidRPr="005B6D98">
        <w:rPr>
          <w:rFonts w:ascii="Palatino Linotype" w:hAnsi="Palatino Linotype"/>
          <w:sz w:val="20"/>
          <w:lang w:val="es-AR"/>
        </w:rPr>
        <w:t xml:space="preserve">De conformidad con lo dispuesto por el título VI de la ley Nº 23.966 (t.o. 1997 y sus modificaciones) ("Ley de Bienes Personales”), las personas humanas y las sucesiones indivisas domiciliadas o radicadas en la República Argentina o en el extranjero (en este último caso sólo con respecto a bienes situados en la Argentina, lo cual incluye los Valores Fiduciarios) están sujetas al Impuesto sobre los Bienes Personales que grava los bienes existentes al 31 de diciembre de cada año. </w:t>
      </w:r>
    </w:p>
    <w:p w14:paraId="68D6AEA7" w14:textId="77777777" w:rsidR="007D49B6" w:rsidRPr="005B6D98" w:rsidRDefault="007D49B6" w:rsidP="007D49B6">
      <w:pPr>
        <w:tabs>
          <w:tab w:val="center" w:pos="4252"/>
          <w:tab w:val="right" w:pos="8504"/>
        </w:tabs>
        <w:jc w:val="both"/>
        <w:rPr>
          <w:rFonts w:ascii="Palatino Linotype" w:hAnsi="Palatino Linotype"/>
          <w:sz w:val="20"/>
          <w:lang w:val="es-AR"/>
        </w:rPr>
      </w:pPr>
    </w:p>
    <w:p w14:paraId="0EF71B28" w14:textId="77777777" w:rsidR="007D49B6" w:rsidRPr="005B6D98" w:rsidRDefault="007D49B6" w:rsidP="007D49B6">
      <w:pPr>
        <w:tabs>
          <w:tab w:val="center" w:pos="4252"/>
          <w:tab w:val="right" w:pos="8504"/>
        </w:tabs>
        <w:jc w:val="both"/>
        <w:rPr>
          <w:rFonts w:ascii="Palatino Linotype" w:hAnsi="Palatino Linotype"/>
          <w:sz w:val="20"/>
          <w:lang w:val="es-AR"/>
        </w:rPr>
      </w:pPr>
      <w:r w:rsidRPr="005B6D98">
        <w:rPr>
          <w:rFonts w:ascii="Palatino Linotype" w:hAnsi="Palatino Linotype"/>
          <w:sz w:val="20"/>
          <w:lang w:val="es-AR"/>
        </w:rPr>
        <w:t xml:space="preserve">Respecto de las personas humanas y las sucesiones indivisas domiciliadas o radicadas en la Argentina, el impuesto grava a todos los bienes situados en la Argentina y en el exterior en la medida que su valor en conjunto, exceda $2.000.000 aplicándose las alícuotas según la siguiente escala:  </w:t>
      </w:r>
    </w:p>
    <w:p w14:paraId="38D982E2" w14:textId="77777777" w:rsidR="007D49B6" w:rsidRPr="005B6D98" w:rsidRDefault="007D49B6" w:rsidP="007D49B6">
      <w:pPr>
        <w:tabs>
          <w:tab w:val="center" w:pos="4252"/>
          <w:tab w:val="right" w:pos="8504"/>
        </w:tabs>
        <w:jc w:val="both"/>
        <w:rPr>
          <w:rFonts w:ascii="Palatino Linotype" w:hAnsi="Palatino Linotype"/>
          <w:sz w:val="20"/>
          <w:lang w:val="es-AR"/>
        </w:rPr>
      </w:pPr>
    </w:p>
    <w:tbl>
      <w:tblPr>
        <w:tblW w:w="4923" w:type="pct"/>
        <w:tblCellSpacing w:w="15"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4A0" w:firstRow="1" w:lastRow="0" w:firstColumn="1" w:lastColumn="0" w:noHBand="0" w:noVBand="1"/>
      </w:tblPr>
      <w:tblGrid>
        <w:gridCol w:w="1576"/>
        <w:gridCol w:w="2558"/>
        <w:gridCol w:w="1148"/>
        <w:gridCol w:w="1091"/>
        <w:gridCol w:w="2176"/>
      </w:tblGrid>
      <w:tr w:rsidR="00346969" w:rsidRPr="005B6D98" w14:paraId="7CCE6484" w14:textId="77777777" w:rsidTr="005E031D">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A6A6A6"/>
            <w:tcMar>
              <w:top w:w="45" w:type="dxa"/>
              <w:left w:w="45" w:type="dxa"/>
              <w:bottom w:w="45" w:type="dxa"/>
              <w:right w:w="45" w:type="dxa"/>
            </w:tcMar>
            <w:vAlign w:val="center"/>
            <w:hideMark/>
          </w:tcPr>
          <w:p w14:paraId="0B7ED82B" w14:textId="77777777" w:rsidR="007D49B6" w:rsidRPr="005B6D98" w:rsidRDefault="007D49B6" w:rsidP="005E031D">
            <w:pPr>
              <w:spacing w:before="100" w:beforeAutospacing="1" w:after="100" w:afterAutospacing="1"/>
              <w:rPr>
                <w:rFonts w:ascii="Palatino Linotype" w:hAnsi="Palatino Linotype"/>
                <w:sz w:val="20"/>
                <w:lang w:val="es-AR"/>
              </w:rPr>
            </w:pPr>
            <w:r w:rsidRPr="005B6D98">
              <w:rPr>
                <w:rFonts w:ascii="Palatino Linotype" w:hAnsi="Palatino Linotype"/>
                <w:sz w:val="20"/>
                <w:lang w:val="es-AR"/>
              </w:rPr>
              <w:t>Valor total de los bienes que exceda el mínimo no imponible</w:t>
            </w:r>
          </w:p>
        </w:tc>
        <w:tc>
          <w:tcPr>
            <w:tcW w:w="668" w:type="pct"/>
            <w:vMerge w:val="restart"/>
            <w:tcBorders>
              <w:top w:val="single" w:sz="6" w:space="0" w:color="000000"/>
              <w:left w:val="single" w:sz="6" w:space="0" w:color="000000"/>
              <w:bottom w:val="single" w:sz="6" w:space="0" w:color="000000"/>
              <w:right w:val="single" w:sz="6" w:space="0" w:color="000000"/>
            </w:tcBorders>
            <w:shd w:val="clear" w:color="auto" w:fill="A6A6A6"/>
            <w:tcMar>
              <w:top w:w="45" w:type="dxa"/>
              <w:left w:w="45" w:type="dxa"/>
              <w:bottom w:w="45" w:type="dxa"/>
              <w:right w:w="45" w:type="dxa"/>
            </w:tcMar>
            <w:vAlign w:val="center"/>
            <w:hideMark/>
          </w:tcPr>
          <w:p w14:paraId="1C37A8B7" w14:textId="77777777" w:rsidR="007D49B6" w:rsidRPr="005B6D98" w:rsidRDefault="007D49B6" w:rsidP="005E031D">
            <w:pPr>
              <w:spacing w:before="100" w:beforeAutospacing="1" w:after="100" w:afterAutospacing="1"/>
              <w:rPr>
                <w:rFonts w:ascii="Palatino Linotype" w:hAnsi="Palatino Linotype"/>
                <w:sz w:val="20"/>
                <w:lang w:val="es-AR"/>
              </w:rPr>
            </w:pPr>
            <w:r w:rsidRPr="005B6D98">
              <w:rPr>
                <w:rFonts w:ascii="Palatino Linotype" w:hAnsi="Palatino Linotype"/>
                <w:sz w:val="20"/>
                <w:lang w:val="es-AR"/>
              </w:rPr>
              <w:t>Pagarán $</w:t>
            </w:r>
          </w:p>
        </w:tc>
        <w:tc>
          <w:tcPr>
            <w:tcW w:w="634" w:type="pct"/>
            <w:vMerge w:val="restart"/>
            <w:tcBorders>
              <w:top w:val="single" w:sz="6" w:space="0" w:color="000000"/>
              <w:left w:val="single" w:sz="6" w:space="0" w:color="000000"/>
              <w:bottom w:val="single" w:sz="6" w:space="0" w:color="000000"/>
              <w:right w:val="single" w:sz="6" w:space="0" w:color="000000"/>
            </w:tcBorders>
            <w:shd w:val="clear" w:color="auto" w:fill="A6A6A6"/>
            <w:tcMar>
              <w:top w:w="45" w:type="dxa"/>
              <w:left w:w="45" w:type="dxa"/>
              <w:bottom w:w="45" w:type="dxa"/>
              <w:right w:w="45" w:type="dxa"/>
            </w:tcMar>
            <w:vAlign w:val="center"/>
            <w:hideMark/>
          </w:tcPr>
          <w:p w14:paraId="1E5025B6" w14:textId="77777777" w:rsidR="007D49B6" w:rsidRPr="005B6D98" w:rsidRDefault="007D49B6" w:rsidP="005E031D">
            <w:pPr>
              <w:spacing w:before="100" w:beforeAutospacing="1" w:after="100" w:afterAutospacing="1"/>
              <w:rPr>
                <w:rFonts w:ascii="Palatino Linotype" w:hAnsi="Palatino Linotype"/>
                <w:sz w:val="20"/>
                <w:lang w:val="es-AR"/>
              </w:rPr>
            </w:pPr>
            <w:r w:rsidRPr="005B6D98">
              <w:rPr>
                <w:rFonts w:ascii="Palatino Linotype" w:hAnsi="Palatino Linotype"/>
                <w:sz w:val="20"/>
                <w:lang w:val="es-AR"/>
              </w:rPr>
              <w:t>Más el %</w:t>
            </w:r>
          </w:p>
        </w:tc>
        <w:tc>
          <w:tcPr>
            <w:tcW w:w="1273" w:type="pct"/>
            <w:vMerge w:val="restart"/>
            <w:tcBorders>
              <w:top w:val="single" w:sz="6" w:space="0" w:color="000000"/>
              <w:left w:val="single" w:sz="6" w:space="0" w:color="000000"/>
              <w:bottom w:val="single" w:sz="6" w:space="0" w:color="000000"/>
              <w:right w:val="single" w:sz="6" w:space="0" w:color="000000"/>
            </w:tcBorders>
            <w:shd w:val="clear" w:color="auto" w:fill="A6A6A6"/>
            <w:tcMar>
              <w:top w:w="45" w:type="dxa"/>
              <w:left w:w="45" w:type="dxa"/>
              <w:bottom w:w="45" w:type="dxa"/>
              <w:right w:w="45" w:type="dxa"/>
            </w:tcMar>
            <w:vAlign w:val="center"/>
            <w:hideMark/>
          </w:tcPr>
          <w:p w14:paraId="03C3778F" w14:textId="77777777" w:rsidR="007D49B6" w:rsidRPr="005B6D98" w:rsidRDefault="007D49B6" w:rsidP="005E031D">
            <w:pPr>
              <w:spacing w:before="100" w:beforeAutospacing="1" w:after="100" w:afterAutospacing="1"/>
              <w:rPr>
                <w:rFonts w:ascii="Palatino Linotype" w:hAnsi="Palatino Linotype"/>
                <w:sz w:val="20"/>
                <w:lang w:val="es-AR"/>
              </w:rPr>
            </w:pPr>
            <w:r w:rsidRPr="005B6D98">
              <w:rPr>
                <w:rFonts w:ascii="Palatino Linotype" w:hAnsi="Palatino Linotype"/>
                <w:sz w:val="20"/>
                <w:lang w:val="es-AR"/>
              </w:rPr>
              <w:t>Sobre el excedente de $</w:t>
            </w:r>
          </w:p>
        </w:tc>
      </w:tr>
      <w:tr w:rsidR="00346969" w:rsidRPr="005B6D98" w14:paraId="61B65E4F" w14:textId="77777777" w:rsidTr="005E031D">
        <w:trPr>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A6A6A6"/>
            <w:tcMar>
              <w:top w:w="45" w:type="dxa"/>
              <w:left w:w="45" w:type="dxa"/>
              <w:bottom w:w="45" w:type="dxa"/>
              <w:right w:w="45" w:type="dxa"/>
            </w:tcMar>
            <w:vAlign w:val="center"/>
            <w:hideMark/>
          </w:tcPr>
          <w:p w14:paraId="14F3054E" w14:textId="77777777" w:rsidR="007D49B6" w:rsidRPr="005B6D98" w:rsidRDefault="007D49B6" w:rsidP="005E031D">
            <w:pPr>
              <w:spacing w:before="100" w:beforeAutospacing="1" w:after="100" w:afterAutospacing="1"/>
              <w:rPr>
                <w:rFonts w:ascii="Palatino Linotype" w:hAnsi="Palatino Linotype"/>
                <w:sz w:val="20"/>
                <w:lang w:val="es-AR"/>
              </w:rPr>
            </w:pPr>
            <w:r w:rsidRPr="005B6D98">
              <w:rPr>
                <w:rFonts w:ascii="Palatino Linotype" w:hAnsi="Palatino Linotype"/>
                <w:sz w:val="20"/>
                <w:lang w:val="es-AR"/>
              </w:rPr>
              <w:t>Más de $</w:t>
            </w:r>
          </w:p>
        </w:tc>
        <w:tc>
          <w:tcPr>
            <w:tcW w:w="0" w:type="auto"/>
            <w:tcBorders>
              <w:top w:val="single" w:sz="6" w:space="0" w:color="000000"/>
              <w:left w:val="single" w:sz="6" w:space="0" w:color="000000"/>
              <w:bottom w:val="single" w:sz="6" w:space="0" w:color="000000"/>
              <w:right w:val="single" w:sz="6" w:space="0" w:color="000000"/>
            </w:tcBorders>
            <w:shd w:val="clear" w:color="auto" w:fill="A6A6A6"/>
            <w:tcMar>
              <w:top w:w="45" w:type="dxa"/>
              <w:left w:w="45" w:type="dxa"/>
              <w:bottom w:w="45" w:type="dxa"/>
              <w:right w:w="45" w:type="dxa"/>
            </w:tcMar>
            <w:vAlign w:val="center"/>
            <w:hideMark/>
          </w:tcPr>
          <w:p w14:paraId="4A1F43CC" w14:textId="77777777" w:rsidR="007D49B6" w:rsidRPr="005B6D98" w:rsidRDefault="007D49B6" w:rsidP="005E031D">
            <w:pPr>
              <w:spacing w:before="100" w:beforeAutospacing="1" w:after="100" w:afterAutospacing="1"/>
              <w:rPr>
                <w:rFonts w:ascii="Palatino Linotype" w:hAnsi="Palatino Linotype"/>
                <w:sz w:val="20"/>
                <w:lang w:val="es-AR"/>
              </w:rPr>
            </w:pPr>
            <w:r w:rsidRPr="005B6D98">
              <w:rPr>
                <w:rFonts w:ascii="Palatino Linotype" w:hAnsi="Palatino Linotype"/>
                <w:sz w:val="20"/>
                <w:lang w:val="es-AR"/>
              </w:rPr>
              <w:t>A $</w:t>
            </w:r>
          </w:p>
        </w:tc>
        <w:tc>
          <w:tcPr>
            <w:tcW w:w="668" w:type="pct"/>
            <w:vMerge/>
            <w:tcBorders>
              <w:top w:val="single" w:sz="6" w:space="0" w:color="000000"/>
              <w:left w:val="single" w:sz="6" w:space="0" w:color="000000"/>
              <w:bottom w:val="single" w:sz="6" w:space="0" w:color="000000"/>
              <w:right w:val="single" w:sz="6" w:space="0" w:color="000000"/>
            </w:tcBorders>
            <w:vAlign w:val="center"/>
            <w:hideMark/>
          </w:tcPr>
          <w:p w14:paraId="2C78C75F" w14:textId="77777777" w:rsidR="007D49B6" w:rsidRPr="005B6D98" w:rsidRDefault="007D49B6" w:rsidP="005E031D">
            <w:pPr>
              <w:rPr>
                <w:rFonts w:ascii="Palatino Linotype" w:hAnsi="Palatino Linotype"/>
                <w:sz w:val="20"/>
                <w:lang w:val="es-AR"/>
              </w:rPr>
            </w:pPr>
          </w:p>
        </w:tc>
        <w:tc>
          <w:tcPr>
            <w:tcW w:w="634" w:type="pct"/>
            <w:vMerge/>
            <w:tcBorders>
              <w:top w:val="single" w:sz="6" w:space="0" w:color="000000"/>
              <w:left w:val="single" w:sz="6" w:space="0" w:color="000000"/>
              <w:bottom w:val="single" w:sz="6" w:space="0" w:color="000000"/>
              <w:right w:val="single" w:sz="6" w:space="0" w:color="000000"/>
            </w:tcBorders>
            <w:vAlign w:val="center"/>
            <w:hideMark/>
          </w:tcPr>
          <w:p w14:paraId="30854E52" w14:textId="77777777" w:rsidR="007D49B6" w:rsidRPr="005B6D98" w:rsidRDefault="007D49B6" w:rsidP="005E031D">
            <w:pPr>
              <w:rPr>
                <w:rFonts w:ascii="Palatino Linotype" w:hAnsi="Palatino Linotype"/>
                <w:sz w:val="20"/>
                <w:lang w:val="es-AR"/>
              </w:rPr>
            </w:pPr>
          </w:p>
        </w:tc>
        <w:tc>
          <w:tcPr>
            <w:tcW w:w="1273" w:type="pct"/>
            <w:vMerge/>
            <w:tcBorders>
              <w:top w:val="single" w:sz="6" w:space="0" w:color="000000"/>
              <w:left w:val="single" w:sz="6" w:space="0" w:color="000000"/>
              <w:bottom w:val="single" w:sz="6" w:space="0" w:color="000000"/>
              <w:right w:val="single" w:sz="6" w:space="0" w:color="000000"/>
            </w:tcBorders>
            <w:vAlign w:val="center"/>
            <w:hideMark/>
          </w:tcPr>
          <w:p w14:paraId="051A6C38" w14:textId="77777777" w:rsidR="007D49B6" w:rsidRPr="005B6D98" w:rsidRDefault="007D49B6" w:rsidP="005E031D">
            <w:pPr>
              <w:rPr>
                <w:rFonts w:ascii="Palatino Linotype" w:hAnsi="Palatino Linotype"/>
                <w:sz w:val="20"/>
                <w:lang w:val="es-AR"/>
              </w:rPr>
            </w:pPr>
          </w:p>
        </w:tc>
      </w:tr>
      <w:tr w:rsidR="007D49B6" w:rsidRPr="005B6D98" w14:paraId="0E31CD54" w14:textId="77777777" w:rsidTr="00333F9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C4CDEDB" w14:textId="77777777" w:rsidR="007D49B6" w:rsidRPr="005B6D98" w:rsidRDefault="007D49B6" w:rsidP="005E031D">
            <w:pPr>
              <w:spacing w:before="100" w:beforeAutospacing="1" w:after="100" w:afterAutospacing="1"/>
              <w:rPr>
                <w:rFonts w:ascii="Palatino Linotype" w:hAnsi="Palatino Linotype"/>
                <w:sz w:val="20"/>
                <w:lang w:val="es-AR"/>
              </w:rPr>
            </w:pPr>
            <w:r w:rsidRPr="005B6D98">
              <w:rPr>
                <w:rFonts w:ascii="Palatino Linotype" w:hAnsi="Palatino Linotype"/>
                <w:sz w:val="20"/>
                <w:lang w:val="es-AR"/>
              </w:rPr>
              <w:t>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C0E4F74" w14:textId="77777777" w:rsidR="007D49B6" w:rsidRPr="005B6D98" w:rsidRDefault="007D49B6" w:rsidP="005E031D">
            <w:pPr>
              <w:spacing w:before="100" w:beforeAutospacing="1" w:after="100" w:afterAutospacing="1"/>
              <w:rPr>
                <w:rFonts w:ascii="Palatino Linotype" w:hAnsi="Palatino Linotype"/>
                <w:sz w:val="20"/>
                <w:lang w:val="es-AR"/>
              </w:rPr>
            </w:pPr>
            <w:r w:rsidRPr="005B6D98">
              <w:rPr>
                <w:rFonts w:ascii="Palatino Linotype" w:hAnsi="Palatino Linotype"/>
                <w:sz w:val="20"/>
                <w:lang w:val="es-AR"/>
              </w:rPr>
              <w:t>3.000.000, inclusive</w:t>
            </w:r>
          </w:p>
        </w:tc>
        <w:tc>
          <w:tcPr>
            <w:tcW w:w="668"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C0ACB16" w14:textId="77777777" w:rsidR="007D49B6" w:rsidRPr="005B6D98" w:rsidRDefault="007D49B6" w:rsidP="00D826A6">
            <w:pPr>
              <w:spacing w:before="100" w:beforeAutospacing="1" w:after="100" w:afterAutospacing="1"/>
              <w:jc w:val="center"/>
              <w:rPr>
                <w:rFonts w:ascii="Palatino Linotype" w:hAnsi="Palatino Linotype"/>
                <w:sz w:val="20"/>
                <w:lang w:val="es-AR"/>
              </w:rPr>
            </w:pPr>
            <w:r w:rsidRPr="005B6D98">
              <w:rPr>
                <w:rFonts w:ascii="Palatino Linotype" w:hAnsi="Palatino Linotype"/>
                <w:sz w:val="20"/>
                <w:lang w:val="es-AR"/>
              </w:rPr>
              <w:t>0</w:t>
            </w:r>
          </w:p>
        </w:tc>
        <w:tc>
          <w:tcPr>
            <w:tcW w:w="63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51E02CD" w14:textId="77777777" w:rsidR="007D49B6" w:rsidRPr="005B6D98" w:rsidRDefault="007D49B6" w:rsidP="00D826A6">
            <w:pPr>
              <w:spacing w:before="100" w:beforeAutospacing="1" w:after="100" w:afterAutospacing="1"/>
              <w:jc w:val="center"/>
              <w:rPr>
                <w:rFonts w:ascii="Palatino Linotype" w:hAnsi="Palatino Linotype"/>
                <w:sz w:val="20"/>
                <w:lang w:val="es-AR"/>
              </w:rPr>
            </w:pPr>
            <w:r w:rsidRPr="005B6D98">
              <w:rPr>
                <w:rFonts w:ascii="Palatino Linotype" w:hAnsi="Palatino Linotype"/>
                <w:sz w:val="20"/>
                <w:lang w:val="es-AR"/>
              </w:rPr>
              <w:t>0,50 %</w:t>
            </w:r>
          </w:p>
        </w:tc>
        <w:tc>
          <w:tcPr>
            <w:tcW w:w="127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B5E5D66" w14:textId="77777777" w:rsidR="007D49B6" w:rsidRPr="005B6D98" w:rsidRDefault="007D49B6" w:rsidP="00D826A6">
            <w:pPr>
              <w:spacing w:before="100" w:beforeAutospacing="1" w:after="100" w:afterAutospacing="1"/>
              <w:jc w:val="center"/>
              <w:rPr>
                <w:rFonts w:ascii="Palatino Linotype" w:hAnsi="Palatino Linotype"/>
                <w:sz w:val="20"/>
                <w:lang w:val="es-AR"/>
              </w:rPr>
            </w:pPr>
            <w:r w:rsidRPr="005B6D98">
              <w:rPr>
                <w:rFonts w:ascii="Palatino Linotype" w:hAnsi="Palatino Linotype"/>
                <w:sz w:val="20"/>
                <w:lang w:val="es-AR"/>
              </w:rPr>
              <w:t>0</w:t>
            </w:r>
          </w:p>
        </w:tc>
      </w:tr>
      <w:tr w:rsidR="007D49B6" w:rsidRPr="005B6D98" w14:paraId="7F43E296" w14:textId="77777777" w:rsidTr="00333F9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79EB6A1" w14:textId="77777777" w:rsidR="007D49B6" w:rsidRPr="005B6D98" w:rsidRDefault="007D49B6" w:rsidP="005E031D">
            <w:pPr>
              <w:spacing w:before="100" w:beforeAutospacing="1" w:after="100" w:afterAutospacing="1"/>
              <w:rPr>
                <w:rFonts w:ascii="Palatino Linotype" w:hAnsi="Palatino Linotype"/>
                <w:sz w:val="20"/>
                <w:lang w:val="es-AR"/>
              </w:rPr>
            </w:pPr>
            <w:r w:rsidRPr="005B6D98">
              <w:rPr>
                <w:rFonts w:ascii="Palatino Linotype" w:hAnsi="Palatino Linotype"/>
                <w:sz w:val="20"/>
                <w:lang w:val="es-AR"/>
              </w:rPr>
              <w:t>3.000.000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ED1114A" w14:textId="77777777" w:rsidR="007D49B6" w:rsidRPr="005B6D98" w:rsidRDefault="007D49B6" w:rsidP="005E031D">
            <w:pPr>
              <w:spacing w:before="100" w:beforeAutospacing="1" w:after="100" w:afterAutospacing="1"/>
              <w:rPr>
                <w:rFonts w:ascii="Palatino Linotype" w:hAnsi="Palatino Linotype"/>
                <w:sz w:val="20"/>
                <w:lang w:val="es-AR"/>
              </w:rPr>
            </w:pPr>
            <w:r w:rsidRPr="005B6D98">
              <w:rPr>
                <w:rFonts w:ascii="Palatino Linotype" w:hAnsi="Palatino Linotype"/>
                <w:sz w:val="20"/>
                <w:lang w:val="es-AR"/>
              </w:rPr>
              <w:t>6.500.000, inclusive</w:t>
            </w:r>
          </w:p>
        </w:tc>
        <w:tc>
          <w:tcPr>
            <w:tcW w:w="668"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590EC59" w14:textId="77777777" w:rsidR="007D49B6" w:rsidRPr="005B6D98" w:rsidRDefault="007D49B6" w:rsidP="00D826A6">
            <w:pPr>
              <w:spacing w:before="100" w:beforeAutospacing="1" w:after="100" w:afterAutospacing="1"/>
              <w:jc w:val="center"/>
              <w:rPr>
                <w:rFonts w:ascii="Palatino Linotype" w:hAnsi="Palatino Linotype"/>
                <w:sz w:val="20"/>
                <w:lang w:val="es-AR"/>
              </w:rPr>
            </w:pPr>
            <w:r w:rsidRPr="005B6D98">
              <w:rPr>
                <w:rFonts w:ascii="Palatino Linotype" w:hAnsi="Palatino Linotype"/>
                <w:sz w:val="20"/>
                <w:lang w:val="es-AR"/>
              </w:rPr>
              <w:t>15.000</w:t>
            </w:r>
          </w:p>
        </w:tc>
        <w:tc>
          <w:tcPr>
            <w:tcW w:w="63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3C7C91B" w14:textId="77777777" w:rsidR="007D49B6" w:rsidRPr="005B6D98" w:rsidRDefault="007D49B6" w:rsidP="00D826A6">
            <w:pPr>
              <w:spacing w:before="100" w:beforeAutospacing="1" w:after="100" w:afterAutospacing="1"/>
              <w:jc w:val="center"/>
              <w:rPr>
                <w:rFonts w:ascii="Palatino Linotype" w:hAnsi="Palatino Linotype"/>
                <w:sz w:val="20"/>
                <w:lang w:val="es-AR"/>
              </w:rPr>
            </w:pPr>
            <w:r w:rsidRPr="005B6D98">
              <w:rPr>
                <w:rFonts w:ascii="Palatino Linotype" w:hAnsi="Palatino Linotype"/>
                <w:sz w:val="20"/>
                <w:lang w:val="es-AR"/>
              </w:rPr>
              <w:t>0,75 %</w:t>
            </w:r>
          </w:p>
        </w:tc>
        <w:tc>
          <w:tcPr>
            <w:tcW w:w="127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27AE22E" w14:textId="77777777" w:rsidR="007D49B6" w:rsidRPr="005B6D98" w:rsidRDefault="007D49B6" w:rsidP="00D826A6">
            <w:pPr>
              <w:spacing w:before="100" w:beforeAutospacing="1" w:after="100" w:afterAutospacing="1"/>
              <w:jc w:val="center"/>
              <w:rPr>
                <w:rFonts w:ascii="Palatino Linotype" w:hAnsi="Palatino Linotype"/>
                <w:sz w:val="20"/>
                <w:lang w:val="es-AR"/>
              </w:rPr>
            </w:pPr>
            <w:r w:rsidRPr="005B6D98">
              <w:rPr>
                <w:rFonts w:ascii="Palatino Linotype" w:hAnsi="Palatino Linotype"/>
                <w:sz w:val="20"/>
                <w:lang w:val="es-AR"/>
              </w:rPr>
              <w:t>3.000.000</w:t>
            </w:r>
          </w:p>
        </w:tc>
      </w:tr>
      <w:tr w:rsidR="007D49B6" w:rsidRPr="005B6D98" w14:paraId="038352B7" w14:textId="77777777" w:rsidTr="00333F9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A589990" w14:textId="77777777" w:rsidR="007D49B6" w:rsidRPr="005B6D98" w:rsidRDefault="007D49B6" w:rsidP="005E031D">
            <w:pPr>
              <w:spacing w:before="100" w:beforeAutospacing="1" w:after="100" w:afterAutospacing="1"/>
              <w:rPr>
                <w:rFonts w:ascii="Palatino Linotype" w:hAnsi="Palatino Linotype"/>
                <w:sz w:val="20"/>
                <w:lang w:val="es-AR"/>
              </w:rPr>
            </w:pPr>
            <w:r w:rsidRPr="005B6D98">
              <w:rPr>
                <w:rFonts w:ascii="Palatino Linotype" w:hAnsi="Palatino Linotype"/>
                <w:sz w:val="20"/>
                <w:lang w:val="es-AR"/>
              </w:rPr>
              <w:t>6.500.000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40819EE" w14:textId="77777777" w:rsidR="007D49B6" w:rsidRPr="005B6D98" w:rsidRDefault="007D49B6" w:rsidP="005E031D">
            <w:pPr>
              <w:spacing w:before="100" w:beforeAutospacing="1" w:after="100" w:afterAutospacing="1"/>
              <w:rPr>
                <w:rFonts w:ascii="Palatino Linotype" w:hAnsi="Palatino Linotype"/>
                <w:sz w:val="20"/>
                <w:lang w:val="es-AR"/>
              </w:rPr>
            </w:pPr>
            <w:r w:rsidRPr="005B6D98">
              <w:rPr>
                <w:rFonts w:ascii="Palatino Linotype" w:hAnsi="Palatino Linotype"/>
                <w:sz w:val="20"/>
                <w:lang w:val="es-AR"/>
              </w:rPr>
              <w:t>18.000.000, inclusive</w:t>
            </w:r>
          </w:p>
        </w:tc>
        <w:tc>
          <w:tcPr>
            <w:tcW w:w="668"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5D79987" w14:textId="77777777" w:rsidR="007D49B6" w:rsidRPr="005B6D98" w:rsidRDefault="007D49B6" w:rsidP="005E031D">
            <w:pPr>
              <w:spacing w:before="100" w:beforeAutospacing="1" w:after="100" w:afterAutospacing="1"/>
              <w:jc w:val="center"/>
              <w:rPr>
                <w:rFonts w:ascii="Palatino Linotype" w:hAnsi="Palatino Linotype"/>
                <w:sz w:val="20"/>
                <w:lang w:val="es-AR"/>
              </w:rPr>
            </w:pPr>
            <w:r w:rsidRPr="005B6D98">
              <w:rPr>
                <w:rFonts w:ascii="Palatino Linotype" w:hAnsi="Palatino Linotype"/>
                <w:sz w:val="20"/>
                <w:lang w:val="es-AR"/>
              </w:rPr>
              <w:t>41.250</w:t>
            </w:r>
          </w:p>
        </w:tc>
        <w:tc>
          <w:tcPr>
            <w:tcW w:w="63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B299041" w14:textId="77777777" w:rsidR="007D49B6" w:rsidRPr="005B6D98" w:rsidRDefault="007D49B6" w:rsidP="005E031D">
            <w:pPr>
              <w:spacing w:before="100" w:beforeAutospacing="1" w:after="100" w:afterAutospacing="1"/>
              <w:jc w:val="center"/>
              <w:rPr>
                <w:rFonts w:ascii="Palatino Linotype" w:hAnsi="Palatino Linotype"/>
                <w:sz w:val="20"/>
                <w:lang w:val="es-AR"/>
              </w:rPr>
            </w:pPr>
            <w:r w:rsidRPr="005B6D98">
              <w:rPr>
                <w:rFonts w:ascii="Palatino Linotype" w:hAnsi="Palatino Linotype"/>
                <w:sz w:val="20"/>
                <w:lang w:val="es-AR"/>
              </w:rPr>
              <w:t>1,00 %</w:t>
            </w:r>
          </w:p>
        </w:tc>
        <w:tc>
          <w:tcPr>
            <w:tcW w:w="127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4900100" w14:textId="77777777" w:rsidR="007D49B6" w:rsidRPr="005B6D98" w:rsidRDefault="007D49B6" w:rsidP="005E031D">
            <w:pPr>
              <w:spacing w:before="100" w:beforeAutospacing="1" w:after="100" w:afterAutospacing="1"/>
              <w:jc w:val="center"/>
              <w:rPr>
                <w:rFonts w:ascii="Palatino Linotype" w:hAnsi="Palatino Linotype"/>
                <w:sz w:val="20"/>
                <w:lang w:val="es-AR"/>
              </w:rPr>
            </w:pPr>
            <w:r w:rsidRPr="005B6D98">
              <w:rPr>
                <w:rFonts w:ascii="Palatino Linotype" w:hAnsi="Palatino Linotype"/>
                <w:sz w:val="20"/>
                <w:lang w:val="es-AR"/>
              </w:rPr>
              <w:t>6.500.000</w:t>
            </w:r>
          </w:p>
        </w:tc>
      </w:tr>
      <w:tr w:rsidR="007D49B6" w:rsidRPr="005B6D98" w14:paraId="4C0F2C92" w14:textId="77777777" w:rsidTr="00333F9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008F7AB" w14:textId="77777777" w:rsidR="007D49B6" w:rsidRPr="005B6D98" w:rsidRDefault="007D49B6" w:rsidP="005E031D">
            <w:pPr>
              <w:spacing w:before="100" w:beforeAutospacing="1" w:after="100" w:afterAutospacing="1"/>
              <w:rPr>
                <w:rFonts w:ascii="Palatino Linotype" w:hAnsi="Palatino Linotype"/>
                <w:sz w:val="20"/>
                <w:lang w:val="es-AR"/>
              </w:rPr>
            </w:pPr>
            <w:r w:rsidRPr="005B6D98">
              <w:rPr>
                <w:rFonts w:ascii="Palatino Linotype" w:hAnsi="Palatino Linotype"/>
                <w:sz w:val="20"/>
                <w:lang w:val="es-AR"/>
              </w:rPr>
              <w:t>18.000.000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3123602" w14:textId="77777777" w:rsidR="007D49B6" w:rsidRPr="005B6D98" w:rsidRDefault="007D49B6" w:rsidP="005E031D">
            <w:pPr>
              <w:spacing w:before="100" w:beforeAutospacing="1" w:after="100" w:afterAutospacing="1"/>
              <w:rPr>
                <w:rFonts w:ascii="Palatino Linotype" w:hAnsi="Palatino Linotype"/>
                <w:sz w:val="20"/>
                <w:lang w:val="es-AR"/>
              </w:rPr>
            </w:pPr>
            <w:r w:rsidRPr="005B6D98">
              <w:rPr>
                <w:rFonts w:ascii="Palatino Linotype" w:hAnsi="Palatino Linotype"/>
                <w:sz w:val="20"/>
                <w:lang w:val="es-AR"/>
              </w:rPr>
              <w:t>en adelante</w:t>
            </w:r>
          </w:p>
        </w:tc>
        <w:tc>
          <w:tcPr>
            <w:tcW w:w="668"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CAED13A" w14:textId="77777777" w:rsidR="007D49B6" w:rsidRPr="005B6D98" w:rsidRDefault="007D49B6" w:rsidP="00D826A6">
            <w:pPr>
              <w:spacing w:before="100" w:beforeAutospacing="1" w:after="100" w:afterAutospacing="1"/>
              <w:jc w:val="center"/>
              <w:rPr>
                <w:rFonts w:ascii="Palatino Linotype" w:hAnsi="Palatino Linotype"/>
                <w:sz w:val="20"/>
                <w:lang w:val="es-AR"/>
              </w:rPr>
            </w:pPr>
            <w:r w:rsidRPr="005B6D98">
              <w:rPr>
                <w:rFonts w:ascii="Palatino Linotype" w:hAnsi="Palatino Linotype"/>
                <w:sz w:val="20"/>
                <w:lang w:val="es-AR"/>
              </w:rPr>
              <w:t>156.250</w:t>
            </w:r>
          </w:p>
        </w:tc>
        <w:tc>
          <w:tcPr>
            <w:tcW w:w="63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99D8A7E" w14:textId="77777777" w:rsidR="007D49B6" w:rsidRPr="005B6D98" w:rsidRDefault="007D49B6" w:rsidP="00D826A6">
            <w:pPr>
              <w:spacing w:before="100" w:beforeAutospacing="1" w:after="100" w:afterAutospacing="1"/>
              <w:jc w:val="center"/>
              <w:rPr>
                <w:rFonts w:ascii="Palatino Linotype" w:hAnsi="Palatino Linotype"/>
                <w:sz w:val="20"/>
                <w:lang w:val="es-AR"/>
              </w:rPr>
            </w:pPr>
            <w:r w:rsidRPr="005B6D98">
              <w:rPr>
                <w:rFonts w:ascii="Palatino Linotype" w:hAnsi="Palatino Linotype"/>
                <w:sz w:val="20"/>
                <w:lang w:val="es-AR"/>
              </w:rPr>
              <w:t>1,25 %</w:t>
            </w:r>
          </w:p>
        </w:tc>
        <w:tc>
          <w:tcPr>
            <w:tcW w:w="127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BD6D752" w14:textId="77777777" w:rsidR="007D49B6" w:rsidRPr="005B6D98" w:rsidRDefault="007D49B6" w:rsidP="00D826A6">
            <w:pPr>
              <w:spacing w:before="100" w:beforeAutospacing="1" w:after="100" w:afterAutospacing="1"/>
              <w:jc w:val="center"/>
              <w:rPr>
                <w:rFonts w:ascii="Palatino Linotype" w:hAnsi="Palatino Linotype"/>
                <w:sz w:val="20"/>
                <w:lang w:val="es-AR"/>
              </w:rPr>
            </w:pPr>
            <w:r w:rsidRPr="005B6D98">
              <w:rPr>
                <w:rFonts w:ascii="Palatino Linotype" w:hAnsi="Palatino Linotype"/>
                <w:sz w:val="20"/>
                <w:lang w:val="es-AR"/>
              </w:rPr>
              <w:t>18.000.000</w:t>
            </w:r>
          </w:p>
        </w:tc>
      </w:tr>
    </w:tbl>
    <w:p w14:paraId="7D2DB753" w14:textId="77777777" w:rsidR="007D49B6" w:rsidRPr="005B6D98" w:rsidRDefault="007D49B6" w:rsidP="007D49B6">
      <w:pPr>
        <w:tabs>
          <w:tab w:val="center" w:pos="4252"/>
          <w:tab w:val="right" w:pos="8504"/>
        </w:tabs>
        <w:jc w:val="both"/>
        <w:rPr>
          <w:sz w:val="20"/>
          <w:szCs w:val="20"/>
        </w:rPr>
      </w:pPr>
    </w:p>
    <w:p w14:paraId="5DDEE6A2" w14:textId="77777777" w:rsidR="007D49B6" w:rsidRPr="005B6D98" w:rsidRDefault="007D49B6" w:rsidP="007D49B6">
      <w:pPr>
        <w:tabs>
          <w:tab w:val="center" w:pos="4252"/>
          <w:tab w:val="right" w:pos="8504"/>
        </w:tabs>
        <w:jc w:val="both"/>
        <w:rPr>
          <w:rFonts w:ascii="Palatino Linotype" w:hAnsi="Palatino Linotype"/>
          <w:sz w:val="20"/>
          <w:lang w:val="es-AR"/>
        </w:rPr>
      </w:pPr>
      <w:r w:rsidRPr="005B6D98">
        <w:rPr>
          <w:rFonts w:ascii="Palatino Linotype" w:hAnsi="Palatino Linotype"/>
          <w:sz w:val="20"/>
          <w:lang w:val="es-AR"/>
        </w:rPr>
        <w:t xml:space="preserve">A su vez, respecto de las personas humanas y las sucesiones indivisas domiciliadas o radicadas en el extranjero, el referido impuesto debe ser pagado por la persona domiciliada en la Argentina que tenga el dominio, posesión, uso, goce, disposición, depósito, tenencia, custodia, administración o guarda de los valores (el “Responsable Sustituto”), que deberá aplicar la alícuota del 0,50 %. </w:t>
      </w:r>
    </w:p>
    <w:p w14:paraId="4B42BBE1" w14:textId="77777777" w:rsidR="007D49B6" w:rsidRPr="005B6D98" w:rsidRDefault="007D49B6" w:rsidP="007D49B6">
      <w:pPr>
        <w:tabs>
          <w:tab w:val="center" w:pos="4252"/>
          <w:tab w:val="right" w:pos="8504"/>
        </w:tabs>
        <w:jc w:val="both"/>
        <w:rPr>
          <w:rFonts w:ascii="Palatino Linotype" w:hAnsi="Palatino Linotype"/>
          <w:sz w:val="20"/>
          <w:lang w:val="es-AR"/>
        </w:rPr>
      </w:pPr>
    </w:p>
    <w:p w14:paraId="5A2E7736" w14:textId="77777777" w:rsidR="007D49B6" w:rsidRPr="005B6D98" w:rsidRDefault="007D49B6" w:rsidP="007D49B6">
      <w:pPr>
        <w:tabs>
          <w:tab w:val="center" w:pos="4252"/>
          <w:tab w:val="right" w:pos="8504"/>
        </w:tabs>
        <w:jc w:val="both"/>
        <w:rPr>
          <w:rFonts w:ascii="Palatino Linotype" w:hAnsi="Palatino Linotype"/>
          <w:sz w:val="20"/>
          <w:lang w:val="es-AR"/>
        </w:rPr>
      </w:pPr>
      <w:r w:rsidRPr="005B6D98">
        <w:rPr>
          <w:rFonts w:ascii="Palatino Linotype" w:hAnsi="Palatino Linotype"/>
          <w:sz w:val="20"/>
          <w:lang w:val="es-AR"/>
        </w:rPr>
        <w:t>El Responsable Sustituto podrá recuperar las sumas pagadas en concepto de Impuesto sobre los Bienes Personales, reteniendo o enajenando los Valores Fiduciarios respecto de los cuales el impuesto resultó aplicable. El impuesto no resultará aplicable a las personas humanas o sucesiones indivisas residentes en el exterior que sean tenedores respecto de quienes no exista un Responsable Sustituto en la Argentina. </w:t>
      </w:r>
    </w:p>
    <w:p w14:paraId="43A02F9A" w14:textId="77777777" w:rsidR="007D49B6" w:rsidRPr="005B6D98" w:rsidRDefault="007D49B6" w:rsidP="007D49B6">
      <w:pPr>
        <w:jc w:val="both"/>
        <w:rPr>
          <w:rFonts w:ascii="Palatino Linotype" w:hAnsi="Palatino Linotype"/>
          <w:sz w:val="20"/>
          <w:lang w:val="es-AR"/>
        </w:rPr>
      </w:pPr>
    </w:p>
    <w:p w14:paraId="734F10BE" w14:textId="77777777" w:rsidR="007D49B6" w:rsidRPr="005B6D98" w:rsidRDefault="007D49B6" w:rsidP="007D49B6">
      <w:pPr>
        <w:jc w:val="both"/>
        <w:rPr>
          <w:rFonts w:ascii="Palatino Linotype" w:hAnsi="Palatino Linotype"/>
          <w:sz w:val="20"/>
          <w:lang w:val="es-AR"/>
        </w:rPr>
      </w:pPr>
    </w:p>
    <w:p w14:paraId="3B423525"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II.4. Impuesto sobre los Débitos y Créditos en Cuentas Corrientes Bancarias </w:t>
      </w:r>
    </w:p>
    <w:p w14:paraId="75FDAA79" w14:textId="77777777" w:rsidR="007D49B6" w:rsidRPr="005B6D98" w:rsidRDefault="007D49B6" w:rsidP="007D49B6">
      <w:pPr>
        <w:jc w:val="both"/>
        <w:rPr>
          <w:rFonts w:ascii="Palatino Linotype" w:hAnsi="Palatino Linotype"/>
          <w:sz w:val="20"/>
          <w:lang w:val="es-AR"/>
        </w:rPr>
      </w:pPr>
    </w:p>
    <w:p w14:paraId="1F81E297"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La compra, transferencia, percepción de toda suma u otros movimientos vinculados con estos títulos valores, efectuados a través de cuentas corrientes bancarias, estará alcanzado por el impuesto a la alícuota general del 0,6%. De acuerdo a lo dispuesto por el Decreto Nº 409/2018 (publicado en el Boletín Oficial el 07/05/2018), el cual sustituyó el articulo 13 al Decreto Nº380/2001 (reglamentario de la Ley 25413 de Impuesto sobre los Débitos y Créditos en Cuentas Bancarias), los titulares de cuentas bancarias gravadas podrán computar como crédito de impuestos, indistintamente, contra el Impuesto a las Ganancias y/o el Impuesto a la Ganancia Mínima Presunta o la Contribución Especial sobre el Capital de las Cooperativas, el 33% de los importes liquidados y percibidos por el agente de percepción en concepto del presente gravamen, originados en las sumas debitadas y acreditadas en dichas cuentas, por hechos imponibles que se perfeccionen desde el 1º de enero de 2018. </w:t>
      </w:r>
    </w:p>
    <w:p w14:paraId="54DE6D6E" w14:textId="77777777" w:rsidR="007D49B6" w:rsidRPr="005B6D98" w:rsidRDefault="007D49B6" w:rsidP="007D49B6">
      <w:pPr>
        <w:jc w:val="both"/>
        <w:rPr>
          <w:rFonts w:ascii="Palatino Linotype" w:hAnsi="Palatino Linotype"/>
          <w:sz w:val="20"/>
          <w:lang w:val="es-AR"/>
        </w:rPr>
      </w:pPr>
    </w:p>
    <w:p w14:paraId="7419061A" w14:textId="77777777" w:rsidR="007D49B6" w:rsidRPr="005B6D98" w:rsidRDefault="007D49B6" w:rsidP="007D49B6">
      <w:pPr>
        <w:jc w:val="both"/>
        <w:rPr>
          <w:rFonts w:ascii="Palatino Linotype" w:hAnsi="Palatino Linotype"/>
          <w:sz w:val="20"/>
          <w:lang w:val="es-ES"/>
        </w:rPr>
      </w:pPr>
      <w:r w:rsidRPr="005B6D98">
        <w:rPr>
          <w:rFonts w:ascii="Palatino Linotype" w:hAnsi="Palatino Linotype"/>
          <w:sz w:val="20"/>
          <w:lang w:val="es-ES"/>
        </w:rPr>
        <w:t>Por otra parte, según lo dispuesto por el artículo 6º de la Ley 27.264, las empresas que sean consideradas “micro” y “pequeñas”, pueden computar como pago a cuenta del Impuesto a las Ganancias el 100% del impuesto a los Débitos y Créditos pagado; en tanto las industrias manufactureras consideradas “medianas -tramo 1-” en los términos del artículo 1° de la ley 25.300 y sus normas complementarias, podrán computar hasta el 60% del impuesto pagado (porcentaje establecido por el Decreto 409/18).</w:t>
      </w:r>
    </w:p>
    <w:p w14:paraId="7F0BF7EC" w14:textId="77777777" w:rsidR="007D49B6" w:rsidRPr="005B6D98" w:rsidRDefault="007D49B6" w:rsidP="007D49B6">
      <w:pPr>
        <w:jc w:val="both"/>
        <w:rPr>
          <w:rFonts w:ascii="Palatino Linotype" w:hAnsi="Palatino Linotype"/>
          <w:sz w:val="20"/>
          <w:lang w:val="es-AR"/>
        </w:rPr>
      </w:pPr>
    </w:p>
    <w:p w14:paraId="093308E8"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II.5.</w:t>
      </w:r>
      <w:r w:rsidRPr="005B6D98">
        <w:rPr>
          <w:rFonts w:ascii="Palatino Linotype" w:hAnsi="Palatino Linotype"/>
          <w:sz w:val="20"/>
          <w:lang w:val="es-AR"/>
        </w:rPr>
        <w:tab/>
        <w:t>Impuesto sobre los Ingresos Brutos</w:t>
      </w:r>
    </w:p>
    <w:p w14:paraId="05E95C9D" w14:textId="77777777" w:rsidR="007D49B6" w:rsidRPr="005B6D98" w:rsidRDefault="007D49B6" w:rsidP="007D49B6">
      <w:pPr>
        <w:jc w:val="both"/>
        <w:rPr>
          <w:rFonts w:ascii="Palatino Linotype" w:hAnsi="Palatino Linotype"/>
          <w:sz w:val="20"/>
          <w:lang w:val="es-AR"/>
        </w:rPr>
      </w:pPr>
    </w:p>
    <w:p w14:paraId="6492AC94"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Los ingresos que se generen por los rendimientos o como resultado de la transferencia de los Valores Fiduciarios, salvo exención provincial expresa, se encuentran alcanzados por este gravamen. Igual conclusión aplica para el caso de personas humanas, en tanto éstas revistan la calidad de habitualistas o les resulte de aplicación una presunción de habitualidad específica. </w:t>
      </w:r>
    </w:p>
    <w:p w14:paraId="69F396C9" w14:textId="77777777" w:rsidR="007D49B6" w:rsidRPr="005B6D98" w:rsidRDefault="007D49B6" w:rsidP="007D49B6">
      <w:pPr>
        <w:jc w:val="both"/>
        <w:rPr>
          <w:rFonts w:ascii="Palatino Linotype" w:hAnsi="Palatino Linotype"/>
          <w:sz w:val="20"/>
          <w:lang w:val="es-AR"/>
        </w:rPr>
      </w:pPr>
    </w:p>
    <w:p w14:paraId="40EC81E0"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II.6. Otros</w:t>
      </w:r>
    </w:p>
    <w:p w14:paraId="4C3F3495" w14:textId="77777777" w:rsidR="007D49B6" w:rsidRPr="005B6D98" w:rsidRDefault="007D49B6" w:rsidP="007D49B6">
      <w:pPr>
        <w:jc w:val="both"/>
        <w:rPr>
          <w:rFonts w:ascii="Palatino Linotype" w:hAnsi="Palatino Linotype"/>
          <w:sz w:val="20"/>
          <w:lang w:val="es-AR"/>
        </w:rPr>
      </w:pPr>
    </w:p>
    <w:p w14:paraId="2FD11989"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La transmisión gratuita de bienes a herederos, legatarios o donatarios no se encuentra gravada en la República Argentina a nivel nacional. En el orden provincial, la provincia de Buenos Aires – ha implementado el impuesto a la transmisión Gratuita de Bienes es mediante el dictado de la Ley 14044 – a partir del 1/01/2011. Son contribuyentes las personas físicas (hoy “personas humanas”) y jurídicas beneficiarias de una transmisión gratuita de bienes en tanto se domicilien o residan en la respectiva provincia, independientemente del lugar donde estén situados los bienes. Las alícuotas aplicables varían entre el 1,6% y 8,78%, de conformidad con lo dispuesto por el artículo 58 Ley 15.170 (Ley Impositiva 2020 – Pcia. de Bs. As.),  atendiendo al grado de parentesco y el monto de la base imponible. Los Valores Fiduciarios, en tanto queden involucrados en una transmisión gratuita de bienes podrían quedar afectados por estos gravámenes en las jurisdicciones señaladas.</w:t>
      </w:r>
    </w:p>
    <w:p w14:paraId="03CD7BB5" w14:textId="77777777" w:rsidR="007D49B6" w:rsidRPr="005B6D98" w:rsidRDefault="007D49B6" w:rsidP="007D49B6">
      <w:pPr>
        <w:jc w:val="both"/>
        <w:rPr>
          <w:rFonts w:ascii="Palatino Linotype" w:hAnsi="Palatino Linotype"/>
          <w:sz w:val="20"/>
          <w:lang w:val="es-AR"/>
        </w:rPr>
      </w:pPr>
    </w:p>
    <w:p w14:paraId="7D0F878C" w14:textId="77777777" w:rsidR="007D49B6" w:rsidRPr="008528EF" w:rsidRDefault="007D49B6" w:rsidP="007D49B6">
      <w:pPr>
        <w:jc w:val="both"/>
        <w:rPr>
          <w:rFonts w:ascii="Palatino Linotype" w:hAnsi="Palatino Linotype"/>
          <w:sz w:val="20"/>
          <w:lang w:val="pt-BR"/>
        </w:rPr>
      </w:pPr>
      <w:r w:rsidRPr="005B6D98">
        <w:rPr>
          <w:rFonts w:ascii="Palatino Linotype" w:hAnsi="Palatino Linotype"/>
          <w:sz w:val="20"/>
          <w:lang w:val="es-AR"/>
        </w:rPr>
        <w:t xml:space="preserve">II.7. Regímenes de información sobre fideicomisos. </w:t>
      </w:r>
      <w:r w:rsidRPr="008528EF">
        <w:rPr>
          <w:rFonts w:ascii="Palatino Linotype" w:hAnsi="Palatino Linotype"/>
          <w:sz w:val="20"/>
          <w:lang w:val="pt-BR"/>
        </w:rPr>
        <w:t>RG AFIP Nº3312/2012 y N° 3538/2013.</w:t>
      </w:r>
    </w:p>
    <w:p w14:paraId="57CFF9EC" w14:textId="77777777" w:rsidR="007D49B6" w:rsidRPr="008528EF" w:rsidRDefault="007D49B6" w:rsidP="007D49B6">
      <w:pPr>
        <w:jc w:val="both"/>
        <w:rPr>
          <w:rFonts w:ascii="Palatino Linotype" w:hAnsi="Palatino Linotype"/>
          <w:sz w:val="20"/>
          <w:lang w:val="pt-BR"/>
        </w:rPr>
      </w:pPr>
    </w:p>
    <w:p w14:paraId="60B3BA82"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Por medio de la Res. Gral. Nº3312 del 18/04/12 la Administración Federal de Ingresos Públicos implementó un régimen de información sobre fideicomisos, incluyendo a los financieros. Bajo dicha normativa. Corresponde suministrar a la AFIP determinados datos al 31 de diciembre de cada año (“Régimen de información anual”), y además, deben informarse (“Régimen de registración de operaciones”), en el plazo perentorio de 10 días hábiles contados a partir de la fecha de formalización de la operación (vgr. Cancelación total o parcial, documento público o privado, actas o registraciones, entre otras, la que ocurra primero), determinados hechos como por ejemplo: constitución inicial de fideicomisos, ingresos y egresos de fiduciantes y/o beneficiarios, que se produzcan con posterioridad al inicio, transferencias o cesiones gratuitas u onerosas de participaciones o derechos en fideicomisos, entregas de bienes efectuadas a fideicomisos, con posterioridad a su constitución, modificaciones al contrato inicial, asignación de beneficios y extinción de contratos de fideicomisos.</w:t>
      </w:r>
    </w:p>
    <w:p w14:paraId="6A06FD04" w14:textId="77777777" w:rsidR="007D49B6" w:rsidRPr="005B6D98" w:rsidRDefault="007D49B6" w:rsidP="007D49B6">
      <w:pPr>
        <w:jc w:val="both"/>
        <w:rPr>
          <w:rFonts w:ascii="Palatino Linotype" w:hAnsi="Palatino Linotype"/>
          <w:sz w:val="20"/>
          <w:lang w:val="es-AR"/>
        </w:rPr>
      </w:pPr>
    </w:p>
    <w:p w14:paraId="292582F5"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Si bien el principal agente de información es el fiduciario, también quedan obligados a actuar como tales los vendedores o cedentes y adquirentes o cesionarios de participaciones en fideicomisos constituidos en el país, respecto a las transferencias o cesiones gratuitas u onerosas de participaciones o derechos en fideicomisos. </w:t>
      </w:r>
    </w:p>
    <w:p w14:paraId="1F1DB830" w14:textId="77777777" w:rsidR="007D49B6" w:rsidRPr="005B6D98" w:rsidRDefault="007D49B6" w:rsidP="007D49B6">
      <w:pPr>
        <w:jc w:val="both"/>
        <w:rPr>
          <w:rFonts w:ascii="Palatino Linotype" w:hAnsi="Palatino Linotype"/>
          <w:sz w:val="20"/>
          <w:lang w:val="es-AR"/>
        </w:rPr>
      </w:pPr>
    </w:p>
    <w:p w14:paraId="522FD258"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El contrato de fideicomiso quedará sujeto al régimen de información aludido en los párrafos precedentes.</w:t>
      </w:r>
    </w:p>
    <w:p w14:paraId="0FA549B2" w14:textId="77777777" w:rsidR="007D49B6" w:rsidRPr="005B6D98" w:rsidRDefault="007D49B6" w:rsidP="007D49B6">
      <w:pPr>
        <w:jc w:val="both"/>
        <w:rPr>
          <w:rFonts w:ascii="Palatino Linotype" w:hAnsi="Palatino Linotype"/>
          <w:sz w:val="20"/>
          <w:lang w:val="es-AR"/>
        </w:rPr>
      </w:pPr>
    </w:p>
    <w:p w14:paraId="5308EF54"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La Res Gral. Nº 3538/2013 de la AFIP del 12/11/13 introdujo modificaciones en la Res Gral. Nº3312 disponiendo asimismo, en primer lugar, la obligatoriedad de presentar electrónicamente la documentación respaldatoria de las operaciones registradas (“Régimen de Registración de Operaciones”) en formato “pdf”, en el mismo plazo previsto para la registración, es decir, de 10 días hábiles contados a partir de la fecha de formalización de la operación (vgr. Cancelación total o parcial, documento público o privado, actas o registraciones, entre otras, la que ocurra primero), y en segundo lugar, la obligación excepcional, respecto de las Operaciones registradas a partir del 01 de enero de 2013, de presentar por vía electrónica el contrato constitutivo del fideicomiso informado así como las modificaciones al mismo. No obstante, se dispuso que, con relación a estas dos nuevas exigencias, los Fideicomisos Financieros que cuenten con la autorización de la CNV para hacer oferta pública de sus valores fiduciarios se encontrarán exentos de cumplirlas.</w:t>
      </w:r>
    </w:p>
    <w:p w14:paraId="18D2562A" w14:textId="77777777" w:rsidR="007D49B6" w:rsidRPr="005B6D98" w:rsidRDefault="007D49B6" w:rsidP="007D49B6">
      <w:pPr>
        <w:jc w:val="both"/>
        <w:rPr>
          <w:rFonts w:ascii="Palatino Linotype" w:hAnsi="Palatino Linotype"/>
          <w:sz w:val="20"/>
          <w:lang w:val="es-AR"/>
        </w:rPr>
      </w:pPr>
    </w:p>
    <w:p w14:paraId="58404B45"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II.8. Ingreso de fondos de jurisdicciones de baja o nula tributación.</w:t>
      </w:r>
    </w:p>
    <w:p w14:paraId="359470E1" w14:textId="77777777" w:rsidR="007D49B6" w:rsidRPr="005B6D98" w:rsidRDefault="007D49B6" w:rsidP="007D49B6">
      <w:pPr>
        <w:jc w:val="both"/>
        <w:rPr>
          <w:rFonts w:ascii="Palatino Linotype" w:hAnsi="Palatino Linotype"/>
          <w:sz w:val="20"/>
          <w:lang w:val="es-AR"/>
        </w:rPr>
      </w:pPr>
    </w:p>
    <w:p w14:paraId="1ABB4746"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De acuerdo con lo establecido en el artículo agregado sin número a continuación del artículo 18 de la ley de Procedimiento Fiscal Federal 11.683, todo residente local que reciba fondos de cualquier naturaleza (es decir, préstamos, aportes de capital, etc.) de jurisdicciones de nula o baja tributación, se encuentra sujeta al Impuesto a las Ganancias y al Impuesto al Valor Agregado sobre una base imponible del 110% de los montos recibidos de dichas entidades (con algunas excepciones limitadas). Ello, basado en la presunción de que tales montos constituyen incrementos patrimoniales no justificados para la parte local que los recibe. Si bien podría sostenerse que esta disposición no debería aplicarse para operaciones de emisión de títulos con oferta pública, no puede asegurarse que la autoridad impositiva comparta este criterio.</w:t>
      </w:r>
    </w:p>
    <w:p w14:paraId="1DAA129C" w14:textId="77777777" w:rsidR="007D49B6" w:rsidRPr="005B6D98" w:rsidRDefault="007D49B6" w:rsidP="007D49B6">
      <w:pPr>
        <w:jc w:val="both"/>
        <w:rPr>
          <w:rFonts w:ascii="Palatino Linotype" w:hAnsi="Palatino Linotype"/>
          <w:sz w:val="20"/>
          <w:lang w:val="es-AR"/>
        </w:rPr>
      </w:pPr>
    </w:p>
    <w:p w14:paraId="2098BDC5"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 xml:space="preserve">Según lo precedente, no se espera que los Valores Fiduciarios sean originalmente adquiridos por sujetos –personas de existencia ideal o humanas- o entidades domiciliadas o constituidas en jurisdicciones de baja tributación, o comprados por ninguna persona que opere con cuentas bancarias abiertas en entidades financieras ubicadas en jurisdicciones de nula o baja tributación. </w:t>
      </w:r>
    </w:p>
    <w:p w14:paraId="1EB4F2E7" w14:textId="77777777" w:rsidR="007D49B6" w:rsidRPr="005B6D98" w:rsidRDefault="007D49B6" w:rsidP="007D49B6">
      <w:pPr>
        <w:jc w:val="both"/>
        <w:rPr>
          <w:rFonts w:ascii="Palatino Linotype" w:hAnsi="Palatino Linotype"/>
          <w:sz w:val="20"/>
          <w:lang w:val="es-AR"/>
        </w:rPr>
      </w:pPr>
    </w:p>
    <w:p w14:paraId="1ED75492"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Las jurisdicciones de baja tributación según la legislación argentina se encuentran definidas en el artículo 27.1 del decreto reglamentario de la ley del Impuesto a las Ganancias, según la versión de dicho artículo dispuesta por el Decreto 589/2013 del 27/05/2013. Al respecto, la norma considera a ‘países de baja o nula tributación’, a aquellos países no considerados ‘cooperadores a los fines de la transparencia fiscal’.</w:t>
      </w:r>
    </w:p>
    <w:p w14:paraId="45D437E9" w14:textId="77777777" w:rsidR="007D49B6" w:rsidRPr="005B6D98" w:rsidRDefault="007D49B6" w:rsidP="007D49B6">
      <w:pPr>
        <w:jc w:val="both"/>
        <w:rPr>
          <w:rFonts w:ascii="Palatino Linotype" w:hAnsi="Palatino Linotype"/>
          <w:sz w:val="20"/>
          <w:lang w:val="es-AR"/>
        </w:rPr>
      </w:pPr>
    </w:p>
    <w:p w14:paraId="7971BB6F" w14:textId="1415576F"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Se consideran países, dominios, jurisdicciones, territorios, estados asociados o regímenes tributarios especiales cooperadores a los fines de la transparencia fiscal, aquellos que suscriban con el Gobierno de la República Argentina un acuerdo de intercambio de información en materia tributaria o un convenio para evitar la doble imposición internacional con cláusula de intercambio de información amplio, siempre que se cumplimente el efectivo intercambio de información. El decreto instruyó a la Administración Federal de Ingresos Públicos a elaborar el listado de los países, dominios, jurisdicciones, territorios, estados asociados y regímenes tributarios especiales considerados cooperadores a los fines de la transparencia fiscal, publicarlo en su sitio “web” (</w:t>
      </w:r>
      <w:hyperlink r:id="rId69" w:history="1">
        <w:r w:rsidRPr="005B6D98">
          <w:rPr>
            <w:rStyle w:val="Hipervnculo"/>
            <w:rFonts w:ascii="Palatino Linotype" w:hAnsi="Palatino Linotype" w:cstheme="minorHAnsi"/>
            <w:sz w:val="20"/>
            <w:szCs w:val="20"/>
            <w:lang w:val="es-AR"/>
          </w:rPr>
          <w:t>http://www.afip.gob.ar/jurisdiccionesCooperantes</w:t>
        </w:r>
      </w:hyperlink>
      <w:hyperlink w:history="1"/>
      <w:r w:rsidRPr="005B6D98">
        <w:rPr>
          <w:rFonts w:ascii="Palatino Linotype" w:hAnsi="Palatino Linotype"/>
          <w:sz w:val="20"/>
          <w:lang w:val="es-AR"/>
        </w:rPr>
        <w:t>) y mantener actualizada dicha publicación. La vigencia de este listado se estableció a partir del 1/01/2014 (R.G. AFIP Nº3576/2013)</w:t>
      </w:r>
    </w:p>
    <w:p w14:paraId="1B3090B4" w14:textId="77777777" w:rsidR="007D49B6" w:rsidRPr="005B6D98" w:rsidRDefault="007D49B6" w:rsidP="007D49B6">
      <w:pPr>
        <w:jc w:val="both"/>
        <w:rPr>
          <w:rFonts w:ascii="Palatino Linotype" w:hAnsi="Palatino Linotype"/>
          <w:sz w:val="20"/>
          <w:lang w:val="es-AR"/>
        </w:rPr>
      </w:pPr>
    </w:p>
    <w:p w14:paraId="312C1B23"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La presunción analizada, podría resultar aplicable a los potenciales tenedores de Valores Fiduciarios que realicen la venta de los mismos a sujetos –personas de existencia ideal o humanas- y entidades domiciliadas o constituidas en jurisdicciones de baja tributación, o cuando el precio de venta sea abonado desde cuentas bancarias abiertas en entidades financieras ubicadas en jurisdicciones de baja o nula tributación.</w:t>
      </w:r>
    </w:p>
    <w:p w14:paraId="0419EE14" w14:textId="77777777" w:rsidR="007D49B6" w:rsidRPr="005B6D98" w:rsidRDefault="007D49B6" w:rsidP="007D49B6">
      <w:pPr>
        <w:jc w:val="both"/>
        <w:rPr>
          <w:rFonts w:ascii="Palatino Linotype" w:hAnsi="Palatino Linotype"/>
          <w:sz w:val="20"/>
          <w:lang w:val="es-AR"/>
        </w:rPr>
      </w:pPr>
    </w:p>
    <w:p w14:paraId="71CF1901"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Por medio de la ley Nº 27430 (publicada en el Boletín Oficial 29/12/2017) se modificó el concepto de jurisdicciones de baja o nula tributación a los efectos previstos en la LIG, estableciendo que deberá entenderse “jurisdicciones de baja o nula tributación” a aquellos países, dominios, jurisdicciones, territorios, estados asociados o regímenes tributarios especiales que establezcan una tributación máxima a la renta empresaria inferior al 60% de la alícuota contemplada para las personas jurídicas argentinas. Por lo tanto, puede interpretarse que las disposiciones del Decreto 589/2013 quedan derogadas de hecho al igual que listado de países cooperantes obrantes en la página web de la AFIP.</w:t>
      </w:r>
    </w:p>
    <w:p w14:paraId="30FF2DDB" w14:textId="77777777" w:rsidR="007D49B6" w:rsidRPr="005B6D98" w:rsidRDefault="007D49B6" w:rsidP="007D49B6">
      <w:pPr>
        <w:jc w:val="both"/>
        <w:rPr>
          <w:rFonts w:ascii="Palatino Linotype" w:hAnsi="Palatino Linotype"/>
          <w:sz w:val="20"/>
          <w:lang w:val="es-AR"/>
        </w:rPr>
      </w:pPr>
    </w:p>
    <w:p w14:paraId="488EF304"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Los Beneficiarios y potenciales inversores deberán tener presente que podrán estar alcanzados por las previsiones establecidas previamente en la medida que realicen una enajenación a favor de un sujeto domiciliado o constituido en jurisdicciones de baja o nula tributación o cuando los fondos de la venta de títulos se originen desde entidades financieras ubicadas en jurisdicciones de baja o nula tributación. Configurado alguno de los supuestos mencionados en el presente párrafo, se podrá acreditar que los fondos provienen de actividades efectivamente realizadas por el mismo contribuyente o por terceros en dichos países o bien que provienen de colocaciones de fondos oportunamente declarados.</w:t>
      </w:r>
    </w:p>
    <w:p w14:paraId="2F0DACBB" w14:textId="77777777" w:rsidR="007D49B6" w:rsidRPr="005B6D98" w:rsidRDefault="007D49B6" w:rsidP="007D49B6">
      <w:pPr>
        <w:jc w:val="both"/>
        <w:rPr>
          <w:rFonts w:ascii="Palatino Linotype" w:hAnsi="Palatino Linotype"/>
          <w:sz w:val="20"/>
          <w:lang w:val="es-AR"/>
        </w:rPr>
      </w:pPr>
    </w:p>
    <w:p w14:paraId="3AA85854"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II.9. Cooperación en Materia Tributaria entre la República Argentina y otros Países. Resolución General 631/2014 de la CNV</w:t>
      </w:r>
    </w:p>
    <w:p w14:paraId="6751528C" w14:textId="77777777" w:rsidR="007D49B6" w:rsidRPr="005B6D98" w:rsidRDefault="007D49B6" w:rsidP="007D49B6">
      <w:pPr>
        <w:jc w:val="both"/>
        <w:rPr>
          <w:rFonts w:ascii="Palatino Linotype" w:hAnsi="Palatino Linotype"/>
          <w:sz w:val="20"/>
          <w:lang w:val="es-AR"/>
        </w:rPr>
      </w:pPr>
    </w:p>
    <w:p w14:paraId="35D8C25D"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En el marco del compromiso que ha asumido la República Argentina a través de la suscripción de la “Declaración sobre intercambio Automático de Información en Asuntos Fiscales” para implementar tempranamente el nuevo estándar referido al intercambio de información de cuentas financieras desarrollado por la OCDE, adoptada en la Reunión Ministerial de esa Organización de fecha 6 de mayo de 2014 y las disposiciones vinculadas a la Ley de Cumplimiento Fiscal de Cuentas Extranjeras (“Foreign Account Tax Compliance Act” FATCA) de los Estados Unidos de América, la Comisión Nacional de Valores, mediante Resolución General 631/2014 del 18/09/2014, ha dispuesto que los agentes registrados deberán arbitrar las medidas necesarias para identificar los titulares de cuentas alcanzados por dicho estándar (no residentes). A esos efectos, los legajos de tales clientes en poder de los agentes registrados deberán incluir en el caso de personas humanas la información sobre nacionalidad, país de residencia fiscal y número de identificación fiscal en ese país, domicilio y lugar y fecha de nacimiento. En el caso de las personas jurídicas (hoy “personas de existencia ideal”) y otros entes, la información deberá comprender país de residencia fiscal, número de identificación fiscal en ese país y domicilio.</w:t>
      </w:r>
    </w:p>
    <w:p w14:paraId="57A54D24" w14:textId="77777777" w:rsidR="007D49B6" w:rsidRPr="005B6D98" w:rsidRDefault="007D49B6" w:rsidP="007D49B6">
      <w:pPr>
        <w:jc w:val="both"/>
        <w:rPr>
          <w:rFonts w:ascii="Palatino Linotype" w:hAnsi="Palatino Linotype"/>
          <w:sz w:val="20"/>
          <w:lang w:val="es-AR"/>
        </w:rPr>
      </w:pPr>
    </w:p>
    <w:p w14:paraId="7B8D325F"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La información recolectada en los términos indicados deberá ser presentada ante la ADMINISTRACION FEDERAL DE INGRESOS PUBLICOS (AFIP), de acuerdo con el régimen que esa Administración establezca.</w:t>
      </w:r>
    </w:p>
    <w:p w14:paraId="72D24D9C" w14:textId="77777777" w:rsidR="007D49B6" w:rsidRPr="005B6D98" w:rsidRDefault="007D49B6" w:rsidP="007D49B6">
      <w:pPr>
        <w:jc w:val="both"/>
        <w:rPr>
          <w:rFonts w:ascii="Palatino Linotype" w:hAnsi="Palatino Linotype"/>
          <w:sz w:val="20"/>
          <w:lang w:val="es-AR"/>
        </w:rPr>
      </w:pPr>
    </w:p>
    <w:p w14:paraId="08F8577B" w14:textId="77777777" w:rsidR="007D49B6" w:rsidRPr="005B6D98" w:rsidRDefault="007D49B6" w:rsidP="007D49B6">
      <w:pPr>
        <w:jc w:val="both"/>
        <w:rPr>
          <w:rFonts w:ascii="Palatino Linotype" w:hAnsi="Palatino Linotype"/>
          <w:sz w:val="20"/>
          <w:lang w:val="es-AR"/>
        </w:rPr>
      </w:pPr>
      <w:r w:rsidRPr="005B6D98">
        <w:rPr>
          <w:rFonts w:ascii="Palatino Linotype" w:hAnsi="Palatino Linotype"/>
          <w:sz w:val="20"/>
          <w:lang w:val="es-AR"/>
        </w:rPr>
        <w:t>ATENTO A QUE LA REGLAMENTACIÓN DE LOS FIDEICOMISOS FINANCIEROS NO HA SIDO INTERPRETADA AUN POR LOS TRIBUNALES Y QUE EN EL CASO DE LAS AUTORIDADES FISCALES RESPONSABLES DE SU APLICACIÓN DICHAS INTERPRETACIONES NO RESULTAN SUFICIENTES PARA ESCLARECER TODOS AQUELLOS ASPECTOS QUE GENERAN DUDA. POR CONSIGUIENTE, NO PUEDE ASEGURARSE LA APLICACIÓN O INTERPRETACIÓN QUE DE DICHAS NORMATIVAS EFECTÚEN LOS MISMOS Y EN PARTICULAR EL BANCO CENTRAL DE LA REPÚBLICA ARGENTINA, LA ADMINISTRACIÓN FEDERAL DE INGRESOS PÚBLICOS Y LAS DIRECCIONES DE RENTAS LOCALES.</w:t>
      </w:r>
    </w:p>
    <w:p w14:paraId="3A40BC43" w14:textId="77777777" w:rsidR="007D49B6" w:rsidRPr="005B6D98" w:rsidRDefault="007D49B6" w:rsidP="007D49B6">
      <w:pPr>
        <w:jc w:val="both"/>
        <w:rPr>
          <w:rFonts w:ascii="Palatino Linotype" w:hAnsi="Palatino Linotype"/>
          <w:sz w:val="20"/>
          <w:lang w:val="es-AR"/>
        </w:rPr>
      </w:pPr>
    </w:p>
    <w:p w14:paraId="6083211E" w14:textId="77777777" w:rsidR="007D49B6" w:rsidRPr="005B6D98" w:rsidRDefault="007D49B6" w:rsidP="007D49B6">
      <w:pPr>
        <w:jc w:val="both"/>
        <w:rPr>
          <w:rFonts w:ascii="Palatino Linotype" w:hAnsi="Palatino Linotype"/>
          <w:sz w:val="20"/>
          <w:lang w:val="es-AR"/>
        </w:rPr>
      </w:pPr>
    </w:p>
    <w:p w14:paraId="219A6061" w14:textId="77777777" w:rsidR="007D49B6" w:rsidRPr="005B6D98" w:rsidRDefault="007D49B6" w:rsidP="007D49B6">
      <w:pPr>
        <w:jc w:val="both"/>
        <w:rPr>
          <w:rFonts w:ascii="Palatino Linotype" w:hAnsi="Palatino Linotype"/>
          <w:sz w:val="20"/>
          <w:lang w:val="es-AR"/>
        </w:rPr>
      </w:pPr>
    </w:p>
    <w:p w14:paraId="3A7032F8" w14:textId="77777777" w:rsidR="00C76AC9" w:rsidRPr="005B6D98" w:rsidRDefault="00C76AC9">
      <w:pPr>
        <w:jc w:val="both"/>
        <w:rPr>
          <w:rFonts w:ascii="Palatino Linotype" w:hAnsi="Palatino Linotype"/>
          <w:sz w:val="20"/>
          <w:lang w:val="es-AR"/>
        </w:rPr>
      </w:pPr>
    </w:p>
    <w:p w14:paraId="7D6023BD" w14:textId="77777777" w:rsidR="00C76AC9" w:rsidRPr="005B6D98" w:rsidRDefault="003B752B" w:rsidP="005D13EA">
      <w:pPr>
        <w:pStyle w:val="Prrafodelista"/>
        <w:pageBreakBefore/>
        <w:numPr>
          <w:ilvl w:val="0"/>
          <w:numId w:val="60"/>
        </w:numPr>
        <w:tabs>
          <w:tab w:val="left" w:pos="284"/>
        </w:tabs>
        <w:jc w:val="center"/>
        <w:outlineLvl w:val="0"/>
        <w:rPr>
          <w:rFonts w:ascii="Palatino Linotype" w:hAnsi="Palatino Linotype"/>
          <w:sz w:val="20"/>
          <w:lang w:val="es-AR"/>
        </w:rPr>
      </w:pPr>
      <w:bookmarkStart w:id="120" w:name="_Toc9352971"/>
      <w:r w:rsidRPr="005B6D98">
        <w:rPr>
          <w:rFonts w:ascii="Palatino Linotype" w:hAnsi="Palatino Linotype"/>
          <w:b/>
          <w:sz w:val="20"/>
          <w:lang w:val="es-AR"/>
        </w:rPr>
        <w:t>TRANSCRIPCIÓN DE LA ADENDA DEL CONTRATO DE FIDEICOMISO</w:t>
      </w:r>
      <w:bookmarkEnd w:id="120"/>
      <w:r w:rsidRPr="005B6D98">
        <w:rPr>
          <w:rFonts w:ascii="Palatino Linotype" w:hAnsi="Palatino Linotype"/>
          <w:b/>
          <w:sz w:val="20"/>
          <w:lang w:val="es-AR"/>
        </w:rPr>
        <w:t xml:space="preserve"> </w:t>
      </w:r>
    </w:p>
    <w:p w14:paraId="6C480D15" w14:textId="77777777" w:rsidR="00C76AC9" w:rsidRPr="005B6D98" w:rsidRDefault="00C76AC9">
      <w:pPr>
        <w:rPr>
          <w:rFonts w:ascii="Palatino Linotype" w:hAnsi="Palatino Linotype"/>
          <w:b/>
          <w:sz w:val="20"/>
          <w:lang w:val="es-AR"/>
        </w:rPr>
      </w:pPr>
    </w:p>
    <w:p w14:paraId="232ACF8C" w14:textId="77777777" w:rsidR="00C76AC9" w:rsidRPr="005B6D98" w:rsidRDefault="00C76AC9">
      <w:pPr>
        <w:tabs>
          <w:tab w:val="left" w:pos="284"/>
        </w:tabs>
        <w:jc w:val="both"/>
        <w:rPr>
          <w:rFonts w:ascii="Palatino Linotype" w:hAnsi="Palatino Linotype"/>
          <w:sz w:val="20"/>
          <w:lang w:val="es-AR"/>
        </w:rPr>
      </w:pPr>
      <w:bookmarkStart w:id="121" w:name="_Toc113105224"/>
      <w:bookmarkEnd w:id="121"/>
    </w:p>
    <w:p w14:paraId="3C68FD82" w14:textId="77777777" w:rsidR="00C76AC9" w:rsidRPr="005B6D98" w:rsidRDefault="00766232">
      <w:pPr>
        <w:pageBreakBefore/>
        <w:tabs>
          <w:tab w:val="left" w:pos="284"/>
        </w:tabs>
        <w:jc w:val="center"/>
        <w:rPr>
          <w:rFonts w:ascii="Palatino Linotype" w:hAnsi="Palatino Linotype"/>
          <w:b/>
          <w:sz w:val="20"/>
          <w:lang w:val="es-AR"/>
        </w:rPr>
      </w:pPr>
      <w:bookmarkStart w:id="122" w:name="_Toc1131052241"/>
      <w:bookmarkEnd w:id="122"/>
      <w:r w:rsidRPr="005B6D98">
        <w:rPr>
          <w:rFonts w:ascii="Palatino Linotype" w:hAnsi="Palatino Linotype"/>
          <w:b/>
          <w:sz w:val="20"/>
          <w:lang w:val="es-AR"/>
        </w:rPr>
        <w:t>FIDUCIARIO</w:t>
      </w:r>
    </w:p>
    <w:p w14:paraId="22D2414A" w14:textId="77777777" w:rsidR="00C76AC9" w:rsidRPr="005B6D98" w:rsidRDefault="00766232">
      <w:pPr>
        <w:ind w:right="70"/>
        <w:jc w:val="center"/>
        <w:rPr>
          <w:rFonts w:ascii="Palatino Linotype" w:hAnsi="Palatino Linotype"/>
          <w:b/>
          <w:sz w:val="20"/>
          <w:lang w:val="es-AR"/>
        </w:rPr>
      </w:pPr>
      <w:r w:rsidRPr="005B6D98">
        <w:rPr>
          <w:rFonts w:ascii="Palatino Linotype" w:hAnsi="Palatino Linotype"/>
          <w:b/>
          <w:sz w:val="20"/>
          <w:lang w:val="es-AR"/>
        </w:rPr>
        <w:t>Rosario Administradora Sociedad Fiduciaria S.A.</w:t>
      </w:r>
    </w:p>
    <w:p w14:paraId="771F7E49" w14:textId="77777777" w:rsidR="00C76AC9" w:rsidRPr="005B6D98" w:rsidRDefault="00766232">
      <w:pPr>
        <w:ind w:right="70"/>
        <w:jc w:val="center"/>
        <w:rPr>
          <w:rFonts w:ascii="Palatino Linotype" w:hAnsi="Palatino Linotype"/>
          <w:sz w:val="20"/>
          <w:lang w:val="es-AR"/>
        </w:rPr>
      </w:pPr>
      <w:r w:rsidRPr="005B6D98">
        <w:rPr>
          <w:rFonts w:ascii="Palatino Linotype" w:hAnsi="Palatino Linotype"/>
          <w:sz w:val="20"/>
          <w:lang w:val="es-AR"/>
        </w:rPr>
        <w:t xml:space="preserve">Paraguay 777, Piso 9º </w:t>
      </w:r>
    </w:p>
    <w:p w14:paraId="0E3C9E86" w14:textId="77777777" w:rsidR="00C76AC9" w:rsidRPr="005B6D98" w:rsidRDefault="00766232">
      <w:pPr>
        <w:ind w:right="70"/>
        <w:jc w:val="center"/>
        <w:rPr>
          <w:rFonts w:ascii="Palatino Linotype" w:hAnsi="Palatino Linotype"/>
          <w:sz w:val="20"/>
          <w:lang w:val="es-AR"/>
        </w:rPr>
      </w:pPr>
      <w:r w:rsidRPr="005B6D98">
        <w:rPr>
          <w:rFonts w:ascii="Palatino Linotype" w:hAnsi="Palatino Linotype"/>
          <w:sz w:val="20"/>
          <w:lang w:val="es-AR"/>
        </w:rPr>
        <w:t xml:space="preserve">Ciudad de Rosario, Provincia de Santa Fe </w:t>
      </w:r>
    </w:p>
    <w:p w14:paraId="469A32A7" w14:textId="77777777" w:rsidR="00C76AC9" w:rsidRPr="005B6D98" w:rsidRDefault="00766232">
      <w:pPr>
        <w:ind w:right="70"/>
        <w:jc w:val="center"/>
        <w:rPr>
          <w:rFonts w:ascii="Palatino Linotype" w:hAnsi="Palatino Linotype"/>
          <w:sz w:val="20"/>
          <w:lang w:val="es-AR"/>
        </w:rPr>
      </w:pPr>
      <w:r w:rsidRPr="005B6D98">
        <w:rPr>
          <w:rFonts w:ascii="Palatino Linotype" w:hAnsi="Palatino Linotype"/>
          <w:sz w:val="20"/>
          <w:lang w:val="es-AR"/>
        </w:rPr>
        <w:t>República Argentina</w:t>
      </w:r>
    </w:p>
    <w:p w14:paraId="2495FE72" w14:textId="77777777" w:rsidR="00C76AC9" w:rsidRPr="005B6D98" w:rsidRDefault="00766232">
      <w:pPr>
        <w:ind w:right="70"/>
        <w:jc w:val="center"/>
        <w:rPr>
          <w:rFonts w:ascii="Palatino Linotype" w:hAnsi="Palatino Linotype"/>
          <w:sz w:val="20"/>
          <w:lang w:val="es-AR"/>
        </w:rPr>
      </w:pPr>
      <w:r w:rsidRPr="005B6D98">
        <w:rPr>
          <w:rFonts w:ascii="Palatino Linotype" w:hAnsi="Palatino Linotype"/>
          <w:sz w:val="20"/>
          <w:lang w:val="es-AR"/>
        </w:rPr>
        <w:t>0341 4110051</w:t>
      </w:r>
    </w:p>
    <w:p w14:paraId="294F23B9" w14:textId="77777777" w:rsidR="00C76AC9" w:rsidRPr="005B6D98" w:rsidRDefault="008B72BA" w:rsidP="006050B8">
      <w:pPr>
        <w:tabs>
          <w:tab w:val="left" w:pos="284"/>
        </w:tabs>
        <w:jc w:val="center"/>
        <w:rPr>
          <w:rStyle w:val="Hipervnculo"/>
          <w:rFonts w:ascii="Palatino Linotype" w:hAnsi="Palatino Linotype"/>
          <w:sz w:val="20"/>
          <w:lang w:val="es-AR"/>
        </w:rPr>
      </w:pPr>
      <w:hyperlink r:id="rId70">
        <w:r w:rsidR="00766232" w:rsidRPr="005B6D98">
          <w:rPr>
            <w:rStyle w:val="Hipervnculo"/>
            <w:rFonts w:ascii="Palatino Linotype" w:hAnsi="Palatino Linotype"/>
            <w:sz w:val="20"/>
            <w:lang w:val="es-AR"/>
          </w:rPr>
          <w:t>administracion@rosfid.com.ar</w:t>
        </w:r>
      </w:hyperlink>
      <w:r w:rsidR="00825631" w:rsidRPr="005B6D98">
        <w:rPr>
          <w:rStyle w:val="Hipervnculo"/>
          <w:rFonts w:ascii="Palatino Linotype" w:hAnsi="Palatino Linotype"/>
          <w:sz w:val="20"/>
          <w:lang w:val="es-AR"/>
        </w:rPr>
        <w:t xml:space="preserve">  </w:t>
      </w:r>
    </w:p>
    <w:p w14:paraId="5C1A2E8C" w14:textId="77777777" w:rsidR="00C76AC9" w:rsidRPr="005B6D98" w:rsidRDefault="00766232">
      <w:pPr>
        <w:tabs>
          <w:tab w:val="left" w:pos="284"/>
        </w:tabs>
        <w:jc w:val="center"/>
        <w:rPr>
          <w:rFonts w:ascii="Palatino Linotype" w:hAnsi="Palatino Linotype"/>
          <w:sz w:val="20"/>
          <w:lang w:val="es-AR"/>
        </w:rPr>
      </w:pPr>
      <w:r w:rsidRPr="005B6D98">
        <w:rPr>
          <w:rFonts w:ascii="Palatino Linotype" w:hAnsi="Palatino Linotype"/>
          <w:sz w:val="20"/>
          <w:lang w:val="es-AR"/>
        </w:rPr>
        <w:t xml:space="preserve"> </w:t>
      </w:r>
      <w:hyperlink r:id="rId71" w:history="1">
        <w:r w:rsidR="00825631" w:rsidRPr="005B6D98">
          <w:rPr>
            <w:rStyle w:val="Hipervnculo"/>
            <w:rFonts w:ascii="Palatino Linotype" w:hAnsi="Palatino Linotype"/>
            <w:sz w:val="20"/>
            <w:lang w:val="es-AR"/>
          </w:rPr>
          <w:t>www.rosfid.com.ar</w:t>
        </w:r>
      </w:hyperlink>
      <w:r w:rsidR="00825631" w:rsidRPr="005B6D98">
        <w:rPr>
          <w:rFonts w:ascii="Palatino Linotype" w:hAnsi="Palatino Linotype"/>
          <w:sz w:val="20"/>
          <w:lang w:val="es-AR"/>
        </w:rPr>
        <w:t xml:space="preserve"> </w:t>
      </w:r>
    </w:p>
    <w:p w14:paraId="73788F7E" w14:textId="77777777" w:rsidR="00C76AC9" w:rsidRPr="005B6D98" w:rsidRDefault="00C76AC9">
      <w:pPr>
        <w:tabs>
          <w:tab w:val="left" w:pos="284"/>
        </w:tabs>
        <w:jc w:val="center"/>
        <w:rPr>
          <w:rFonts w:ascii="Palatino Linotype" w:hAnsi="Palatino Linotype"/>
          <w:b/>
          <w:sz w:val="20"/>
          <w:lang w:val="es-AR"/>
        </w:rPr>
      </w:pPr>
    </w:p>
    <w:p w14:paraId="7325BE6B" w14:textId="77777777" w:rsidR="00C76AC9" w:rsidRPr="005B6D98" w:rsidRDefault="00766232">
      <w:pPr>
        <w:tabs>
          <w:tab w:val="left" w:pos="284"/>
        </w:tabs>
        <w:jc w:val="center"/>
        <w:rPr>
          <w:rFonts w:ascii="Palatino Linotype" w:hAnsi="Palatino Linotype"/>
          <w:b/>
          <w:sz w:val="20"/>
          <w:lang w:val="es-AR"/>
        </w:rPr>
      </w:pPr>
      <w:r w:rsidRPr="005B6D98">
        <w:rPr>
          <w:rFonts w:ascii="Palatino Linotype" w:hAnsi="Palatino Linotype"/>
          <w:b/>
          <w:sz w:val="20"/>
          <w:lang w:val="es-AR"/>
        </w:rPr>
        <w:t xml:space="preserve">FIDUCIANTES </w:t>
      </w:r>
    </w:p>
    <w:p w14:paraId="0A071393" w14:textId="77777777" w:rsidR="00C76AC9" w:rsidRPr="005B6D98" w:rsidRDefault="00766232">
      <w:pPr>
        <w:tabs>
          <w:tab w:val="left" w:pos="284"/>
        </w:tabs>
        <w:jc w:val="center"/>
        <w:rPr>
          <w:rFonts w:ascii="Palatino Linotype" w:hAnsi="Palatino Linotype"/>
          <w:b/>
          <w:sz w:val="20"/>
          <w:lang w:val="es-AR"/>
        </w:rPr>
      </w:pPr>
      <w:r w:rsidRPr="005B6D98">
        <w:rPr>
          <w:rFonts w:ascii="Palatino Linotype" w:hAnsi="Palatino Linotype"/>
          <w:b/>
          <w:sz w:val="20"/>
          <w:lang w:val="es-AR"/>
        </w:rPr>
        <w:t>Gieco S.A.</w:t>
      </w:r>
    </w:p>
    <w:p w14:paraId="4C8695E4" w14:textId="77777777" w:rsidR="00C76AC9" w:rsidRPr="005B6D98" w:rsidRDefault="00766232">
      <w:pPr>
        <w:tabs>
          <w:tab w:val="left" w:pos="284"/>
        </w:tabs>
        <w:jc w:val="center"/>
        <w:rPr>
          <w:rFonts w:ascii="Palatino Linotype" w:hAnsi="Palatino Linotype"/>
          <w:sz w:val="20"/>
          <w:lang w:val="es-MX"/>
        </w:rPr>
      </w:pPr>
      <w:r w:rsidRPr="005B6D98">
        <w:rPr>
          <w:rFonts w:ascii="Palatino Linotype" w:hAnsi="Palatino Linotype"/>
          <w:sz w:val="20"/>
          <w:lang w:val="es-AR"/>
        </w:rPr>
        <w:t>Bv. de los Calabreses 3434 Bº Los Boulevares</w:t>
      </w:r>
      <w:r w:rsidRPr="005B6D98">
        <w:rPr>
          <w:rFonts w:ascii="Palatino Linotype" w:hAnsi="Palatino Linotype"/>
          <w:sz w:val="20"/>
          <w:lang w:val="es-MX"/>
        </w:rPr>
        <w:t xml:space="preserve"> </w:t>
      </w:r>
    </w:p>
    <w:p w14:paraId="62311B1A" w14:textId="77777777" w:rsidR="00C76AC9" w:rsidRPr="005B6D98" w:rsidRDefault="00766232">
      <w:pPr>
        <w:tabs>
          <w:tab w:val="left" w:pos="284"/>
        </w:tabs>
        <w:jc w:val="center"/>
        <w:rPr>
          <w:rFonts w:ascii="Palatino Linotype" w:hAnsi="Palatino Linotype"/>
          <w:sz w:val="20"/>
          <w:lang w:val="es-AR"/>
        </w:rPr>
      </w:pPr>
      <w:r w:rsidRPr="005B6D98">
        <w:rPr>
          <w:rFonts w:ascii="Palatino Linotype" w:hAnsi="Palatino Linotype"/>
          <w:sz w:val="20"/>
          <w:lang w:val="es-MX"/>
        </w:rPr>
        <w:t xml:space="preserve">Ciudad de </w:t>
      </w:r>
      <w:r w:rsidRPr="005B6D98">
        <w:rPr>
          <w:rFonts w:ascii="Palatino Linotype" w:hAnsi="Palatino Linotype"/>
          <w:sz w:val="20"/>
          <w:lang w:val="es-AR"/>
        </w:rPr>
        <w:t>Córdoba</w:t>
      </w:r>
      <w:r w:rsidRPr="005B6D98">
        <w:rPr>
          <w:rFonts w:ascii="Palatino Linotype" w:hAnsi="Palatino Linotype"/>
          <w:sz w:val="20"/>
          <w:lang w:val="es-MX"/>
        </w:rPr>
        <w:t xml:space="preserve">, Provincia de </w:t>
      </w:r>
      <w:r w:rsidRPr="005B6D98">
        <w:rPr>
          <w:rFonts w:ascii="Palatino Linotype" w:hAnsi="Palatino Linotype"/>
          <w:sz w:val="20"/>
          <w:lang w:val="es-AR"/>
        </w:rPr>
        <w:t>Córdoba</w:t>
      </w:r>
    </w:p>
    <w:p w14:paraId="10E99508" w14:textId="77777777" w:rsidR="00C76AC9" w:rsidRPr="008528EF" w:rsidRDefault="00766232">
      <w:pPr>
        <w:tabs>
          <w:tab w:val="left" w:pos="284"/>
        </w:tabs>
        <w:jc w:val="center"/>
        <w:rPr>
          <w:rFonts w:ascii="Palatino Linotype" w:hAnsi="Palatino Linotype"/>
          <w:sz w:val="20"/>
          <w:lang w:val="pt-BR"/>
        </w:rPr>
      </w:pPr>
      <w:r w:rsidRPr="008528EF">
        <w:rPr>
          <w:rFonts w:ascii="Palatino Linotype" w:hAnsi="Palatino Linotype"/>
          <w:sz w:val="20"/>
          <w:lang w:val="pt-BR"/>
        </w:rPr>
        <w:t>República Argentina</w:t>
      </w:r>
    </w:p>
    <w:p w14:paraId="6C070C8D" w14:textId="77777777" w:rsidR="00C76AC9" w:rsidRPr="008528EF" w:rsidRDefault="00766232">
      <w:pPr>
        <w:tabs>
          <w:tab w:val="left" w:pos="284"/>
        </w:tabs>
        <w:jc w:val="center"/>
        <w:rPr>
          <w:rFonts w:ascii="Palatino Linotype" w:hAnsi="Palatino Linotype"/>
          <w:sz w:val="20"/>
          <w:lang w:val="pt-BR"/>
        </w:rPr>
      </w:pPr>
      <w:r w:rsidRPr="008528EF">
        <w:rPr>
          <w:rFonts w:ascii="Palatino Linotype" w:hAnsi="Palatino Linotype"/>
          <w:sz w:val="20"/>
          <w:lang w:val="pt-BR"/>
        </w:rPr>
        <w:t>+54 351 475-1126</w:t>
      </w:r>
    </w:p>
    <w:p w14:paraId="65796359" w14:textId="77777777" w:rsidR="00C76AC9" w:rsidRPr="008528EF" w:rsidRDefault="008B72BA">
      <w:pPr>
        <w:tabs>
          <w:tab w:val="left" w:pos="284"/>
        </w:tabs>
        <w:jc w:val="center"/>
        <w:rPr>
          <w:rFonts w:ascii="Palatino Linotype" w:hAnsi="Palatino Linotype"/>
          <w:sz w:val="20"/>
          <w:lang w:val="pt-BR"/>
        </w:rPr>
      </w:pPr>
      <w:hyperlink r:id="rId72" w:history="1">
        <w:r w:rsidR="00825631" w:rsidRPr="008528EF">
          <w:rPr>
            <w:rStyle w:val="Hipervnculo"/>
            <w:rFonts w:ascii="Palatino Linotype" w:hAnsi="Palatino Linotype"/>
            <w:sz w:val="20"/>
            <w:lang w:val="pt-BR"/>
          </w:rPr>
          <w:t>info@gieco.com.ar</w:t>
        </w:r>
      </w:hyperlink>
      <w:r w:rsidR="00825631" w:rsidRPr="008528EF">
        <w:rPr>
          <w:rFonts w:ascii="Palatino Linotype" w:hAnsi="Palatino Linotype"/>
          <w:sz w:val="20"/>
          <w:lang w:val="pt-BR"/>
        </w:rPr>
        <w:t xml:space="preserve"> </w:t>
      </w:r>
      <w:r w:rsidR="00766232" w:rsidRPr="008528EF">
        <w:rPr>
          <w:rFonts w:ascii="Palatino Linotype" w:hAnsi="Palatino Linotype"/>
          <w:sz w:val="20"/>
          <w:lang w:val="pt-BR"/>
        </w:rPr>
        <w:t xml:space="preserve"> </w:t>
      </w:r>
    </w:p>
    <w:p w14:paraId="7CE53D59" w14:textId="5AAED11F" w:rsidR="00C76AC9" w:rsidRPr="008528EF" w:rsidRDefault="008B72BA">
      <w:pPr>
        <w:tabs>
          <w:tab w:val="left" w:pos="284"/>
        </w:tabs>
        <w:jc w:val="center"/>
        <w:rPr>
          <w:rFonts w:ascii="Palatino Linotype" w:hAnsi="Palatino Linotype"/>
          <w:sz w:val="20"/>
          <w:lang w:val="pt-BR"/>
        </w:rPr>
      </w:pPr>
      <w:hyperlink r:id="rId73" w:history="1">
        <w:r w:rsidR="00FA43C8" w:rsidRPr="008528EF">
          <w:rPr>
            <w:rStyle w:val="Hipervnculo"/>
            <w:rFonts w:ascii="Palatino Linotype" w:hAnsi="Palatino Linotype"/>
            <w:sz w:val="20"/>
            <w:lang w:val="pt-BR"/>
          </w:rPr>
          <w:t>www.gieco.com.ar</w:t>
        </w:r>
      </w:hyperlink>
      <w:r w:rsidR="00FA43C8" w:rsidRPr="008528EF">
        <w:rPr>
          <w:rFonts w:ascii="Palatino Linotype" w:hAnsi="Palatino Linotype"/>
          <w:sz w:val="20"/>
          <w:lang w:val="pt-BR"/>
        </w:rPr>
        <w:t xml:space="preserve"> </w:t>
      </w:r>
    </w:p>
    <w:p w14:paraId="016F6E61" w14:textId="77777777" w:rsidR="00C76AC9" w:rsidRPr="008528EF" w:rsidRDefault="00C76AC9">
      <w:pPr>
        <w:tabs>
          <w:tab w:val="left" w:pos="284"/>
        </w:tabs>
        <w:jc w:val="center"/>
        <w:rPr>
          <w:rFonts w:ascii="Palatino Linotype" w:hAnsi="Palatino Linotype"/>
          <w:sz w:val="20"/>
          <w:lang w:val="pt-BR"/>
        </w:rPr>
      </w:pPr>
    </w:p>
    <w:p w14:paraId="2AEA3A35" w14:textId="77777777" w:rsidR="00C76AC9" w:rsidRPr="008528EF" w:rsidRDefault="00FA43C8">
      <w:pPr>
        <w:tabs>
          <w:tab w:val="left" w:pos="284"/>
        </w:tabs>
        <w:jc w:val="center"/>
        <w:rPr>
          <w:rFonts w:ascii="Palatino Linotype" w:hAnsi="Palatino Linotype"/>
          <w:b/>
          <w:sz w:val="20"/>
          <w:lang w:val="pt-BR"/>
        </w:rPr>
      </w:pPr>
      <w:r w:rsidRPr="008528EF">
        <w:rPr>
          <w:rFonts w:ascii="Palatino Linotype" w:hAnsi="Palatino Linotype"/>
          <w:b/>
          <w:sz w:val="20"/>
          <w:lang w:val="pt-BR"/>
        </w:rPr>
        <w:t>Sapyc S.R.L.</w:t>
      </w:r>
    </w:p>
    <w:p w14:paraId="76C7DB38" w14:textId="77777777" w:rsidR="00C76AC9" w:rsidRPr="005B6D98" w:rsidRDefault="00766232">
      <w:pPr>
        <w:tabs>
          <w:tab w:val="left" w:pos="284"/>
        </w:tabs>
        <w:jc w:val="center"/>
        <w:rPr>
          <w:rFonts w:ascii="Palatino Linotype" w:hAnsi="Palatino Linotype"/>
          <w:sz w:val="20"/>
          <w:lang w:val="es-MX"/>
        </w:rPr>
      </w:pPr>
      <w:r w:rsidRPr="005B6D98">
        <w:rPr>
          <w:rFonts w:ascii="Palatino Linotype" w:hAnsi="Palatino Linotype"/>
          <w:sz w:val="20"/>
          <w:lang w:val="es-AR"/>
        </w:rPr>
        <w:t>Avenida de Circunvalación Sud-Oeste Nº 450, Barrio Alejandro Carbo</w:t>
      </w:r>
      <w:r w:rsidRPr="005B6D98">
        <w:rPr>
          <w:rFonts w:ascii="Palatino Linotype" w:hAnsi="Palatino Linotype"/>
          <w:sz w:val="20"/>
          <w:lang w:val="es-MX"/>
        </w:rPr>
        <w:t xml:space="preserve"> </w:t>
      </w:r>
    </w:p>
    <w:p w14:paraId="6C31E21F" w14:textId="77777777" w:rsidR="00C76AC9" w:rsidRPr="005B6D98" w:rsidRDefault="00766232">
      <w:pPr>
        <w:tabs>
          <w:tab w:val="left" w:pos="284"/>
        </w:tabs>
        <w:jc w:val="center"/>
        <w:rPr>
          <w:rFonts w:ascii="Palatino Linotype" w:hAnsi="Palatino Linotype"/>
          <w:sz w:val="20"/>
          <w:lang w:val="es-AR"/>
        </w:rPr>
      </w:pPr>
      <w:r w:rsidRPr="005B6D98">
        <w:rPr>
          <w:rFonts w:ascii="Palatino Linotype" w:hAnsi="Palatino Linotype"/>
          <w:sz w:val="20"/>
          <w:lang w:val="es-MX"/>
        </w:rPr>
        <w:t xml:space="preserve">Ciudad de </w:t>
      </w:r>
      <w:r w:rsidRPr="005B6D98">
        <w:rPr>
          <w:rFonts w:ascii="Palatino Linotype" w:hAnsi="Palatino Linotype"/>
          <w:sz w:val="20"/>
          <w:lang w:val="es-AR"/>
        </w:rPr>
        <w:t>Córdoba</w:t>
      </w:r>
      <w:r w:rsidRPr="005B6D98">
        <w:rPr>
          <w:rFonts w:ascii="Palatino Linotype" w:hAnsi="Palatino Linotype"/>
          <w:sz w:val="20"/>
          <w:lang w:val="es-MX"/>
        </w:rPr>
        <w:t xml:space="preserve">, Provincia de </w:t>
      </w:r>
      <w:r w:rsidRPr="005B6D98">
        <w:rPr>
          <w:rFonts w:ascii="Palatino Linotype" w:hAnsi="Palatino Linotype"/>
          <w:sz w:val="20"/>
          <w:lang w:val="es-AR"/>
        </w:rPr>
        <w:t xml:space="preserve">Córdoba </w:t>
      </w:r>
    </w:p>
    <w:p w14:paraId="50BCC1B6" w14:textId="77777777" w:rsidR="00C76AC9" w:rsidRPr="005B6D98" w:rsidRDefault="00766232">
      <w:pPr>
        <w:tabs>
          <w:tab w:val="left" w:pos="284"/>
        </w:tabs>
        <w:jc w:val="center"/>
        <w:rPr>
          <w:rFonts w:ascii="Palatino Linotype" w:hAnsi="Palatino Linotype"/>
          <w:sz w:val="20"/>
          <w:lang w:val="es-AR"/>
        </w:rPr>
      </w:pPr>
      <w:r w:rsidRPr="005B6D98">
        <w:rPr>
          <w:rFonts w:ascii="Palatino Linotype" w:hAnsi="Palatino Linotype"/>
          <w:sz w:val="20"/>
          <w:lang w:val="es-AR"/>
        </w:rPr>
        <w:t>República Argentina</w:t>
      </w:r>
    </w:p>
    <w:p w14:paraId="74604618" w14:textId="77777777" w:rsidR="00C76AC9" w:rsidRPr="005B6D98" w:rsidRDefault="00766232">
      <w:pPr>
        <w:tabs>
          <w:tab w:val="left" w:pos="284"/>
        </w:tabs>
        <w:jc w:val="center"/>
        <w:rPr>
          <w:rFonts w:ascii="Palatino Linotype" w:hAnsi="Palatino Linotype"/>
          <w:sz w:val="20"/>
          <w:lang w:val="es-AR"/>
        </w:rPr>
      </w:pPr>
      <w:r w:rsidRPr="005B6D98">
        <w:rPr>
          <w:rFonts w:ascii="Palatino Linotype" w:hAnsi="Palatino Linotype"/>
          <w:sz w:val="20"/>
          <w:lang w:val="es-AR"/>
        </w:rPr>
        <w:t>+54 351 493-7409/494-0869 </w:t>
      </w:r>
    </w:p>
    <w:p w14:paraId="2C6E04E6" w14:textId="77777777" w:rsidR="00C76AC9" w:rsidRPr="005B6D98" w:rsidRDefault="008B72BA">
      <w:pPr>
        <w:tabs>
          <w:tab w:val="left" w:pos="284"/>
        </w:tabs>
        <w:jc w:val="center"/>
        <w:rPr>
          <w:rFonts w:ascii="Palatino Linotype" w:hAnsi="Palatino Linotype"/>
          <w:sz w:val="20"/>
          <w:lang w:val="es-AR"/>
        </w:rPr>
      </w:pPr>
      <w:hyperlink r:id="rId74" w:history="1">
        <w:r w:rsidR="00825631" w:rsidRPr="005B6D98">
          <w:rPr>
            <w:rStyle w:val="Hipervnculo"/>
            <w:rFonts w:ascii="Palatino Linotype" w:hAnsi="Palatino Linotype"/>
            <w:sz w:val="20"/>
            <w:lang w:val="es-AR"/>
          </w:rPr>
          <w:t>lucasborghello@sapyc.com</w:t>
        </w:r>
      </w:hyperlink>
      <w:r w:rsidR="00825631" w:rsidRPr="005B6D98">
        <w:rPr>
          <w:rFonts w:ascii="Palatino Linotype" w:hAnsi="Palatino Linotype"/>
          <w:sz w:val="20"/>
          <w:lang w:val="es-AR"/>
        </w:rPr>
        <w:t xml:space="preserve"> </w:t>
      </w:r>
    </w:p>
    <w:p w14:paraId="13BEC0E7" w14:textId="77777777" w:rsidR="00C76AC9" w:rsidRPr="005B6D98" w:rsidRDefault="008B72BA">
      <w:pPr>
        <w:tabs>
          <w:tab w:val="left" w:pos="284"/>
        </w:tabs>
        <w:jc w:val="center"/>
        <w:rPr>
          <w:rFonts w:ascii="Palatino Linotype" w:hAnsi="Palatino Linotype"/>
          <w:sz w:val="20"/>
          <w:lang w:val="es-AR"/>
        </w:rPr>
      </w:pPr>
      <w:hyperlink r:id="rId75" w:history="1">
        <w:r w:rsidR="00825631" w:rsidRPr="005B6D98">
          <w:rPr>
            <w:rStyle w:val="Hipervnculo"/>
            <w:rFonts w:ascii="Palatino Linotype" w:hAnsi="Palatino Linotype"/>
            <w:sz w:val="20"/>
            <w:lang w:val="es-AR"/>
          </w:rPr>
          <w:t>www.sapyc.com</w:t>
        </w:r>
      </w:hyperlink>
      <w:r w:rsidR="00825631" w:rsidRPr="005B6D98">
        <w:rPr>
          <w:rFonts w:ascii="Palatino Linotype" w:hAnsi="Palatino Linotype"/>
          <w:sz w:val="20"/>
          <w:lang w:val="es-AR"/>
        </w:rPr>
        <w:t xml:space="preserve"> </w:t>
      </w:r>
    </w:p>
    <w:p w14:paraId="17FB0D20" w14:textId="77777777" w:rsidR="00C76AC9" w:rsidRPr="005B6D98" w:rsidRDefault="00C76AC9">
      <w:pPr>
        <w:tabs>
          <w:tab w:val="left" w:pos="284"/>
        </w:tabs>
        <w:jc w:val="center"/>
        <w:rPr>
          <w:rFonts w:ascii="Palatino Linotype" w:hAnsi="Palatino Linotype"/>
          <w:b/>
          <w:sz w:val="20"/>
          <w:lang w:val="es-AR"/>
        </w:rPr>
      </w:pPr>
    </w:p>
    <w:p w14:paraId="153348BD" w14:textId="77777777" w:rsidR="00C76AC9" w:rsidRPr="005B6D98" w:rsidRDefault="00766232">
      <w:pPr>
        <w:tabs>
          <w:tab w:val="left" w:pos="284"/>
        </w:tabs>
        <w:jc w:val="center"/>
        <w:rPr>
          <w:rFonts w:ascii="Palatino Linotype" w:hAnsi="Palatino Linotype"/>
          <w:b/>
          <w:sz w:val="20"/>
          <w:lang w:val="es-AR"/>
        </w:rPr>
      </w:pPr>
      <w:r w:rsidRPr="005B6D98">
        <w:rPr>
          <w:rFonts w:ascii="Palatino Linotype" w:hAnsi="Palatino Linotype"/>
          <w:b/>
          <w:sz w:val="20"/>
          <w:lang w:val="es-AR"/>
        </w:rPr>
        <w:t>AGENTE OPERATIVO</w:t>
      </w:r>
    </w:p>
    <w:p w14:paraId="6B7A3268" w14:textId="77777777" w:rsidR="001806FA" w:rsidRPr="005B6D98" w:rsidRDefault="001806FA" w:rsidP="001806FA">
      <w:pPr>
        <w:ind w:right="70"/>
        <w:jc w:val="center"/>
        <w:rPr>
          <w:rFonts w:ascii="Palatino Linotype" w:hAnsi="Palatino Linotype"/>
          <w:b/>
          <w:sz w:val="20"/>
          <w:lang w:val="es-ES"/>
        </w:rPr>
      </w:pPr>
      <w:r w:rsidRPr="005B6D98">
        <w:rPr>
          <w:rFonts w:ascii="Palatino Linotype" w:hAnsi="Palatino Linotype"/>
          <w:b/>
          <w:sz w:val="20"/>
          <w:lang w:val="es-ES"/>
        </w:rPr>
        <w:t>GIECO SA – SAPYC SRL –CONSORCIO DE COOPERACIÓN</w:t>
      </w:r>
    </w:p>
    <w:p w14:paraId="49EC9F04" w14:textId="77777777" w:rsidR="00C76AC9" w:rsidRPr="005B6D98" w:rsidRDefault="00766232">
      <w:pPr>
        <w:ind w:right="70"/>
        <w:jc w:val="center"/>
        <w:rPr>
          <w:rFonts w:ascii="Palatino Linotype" w:hAnsi="Palatino Linotype"/>
          <w:sz w:val="20"/>
          <w:lang w:val="es-AR"/>
        </w:rPr>
      </w:pPr>
      <w:r w:rsidRPr="005B6D98">
        <w:rPr>
          <w:rFonts w:ascii="Palatino Linotype" w:hAnsi="Palatino Linotype"/>
          <w:sz w:val="20"/>
          <w:lang w:val="es-AR"/>
        </w:rPr>
        <w:t>Bv. de los Calabreses 3434 Bº Los Boulevares</w:t>
      </w:r>
    </w:p>
    <w:p w14:paraId="159D3133" w14:textId="77777777" w:rsidR="00C76AC9" w:rsidRPr="005B6D98" w:rsidRDefault="00766232">
      <w:pPr>
        <w:ind w:right="70"/>
        <w:jc w:val="center"/>
        <w:rPr>
          <w:rFonts w:ascii="Palatino Linotype" w:hAnsi="Palatino Linotype"/>
          <w:sz w:val="20"/>
          <w:lang w:val="es-AR"/>
        </w:rPr>
      </w:pPr>
      <w:r w:rsidRPr="005B6D98">
        <w:rPr>
          <w:rFonts w:ascii="Palatino Linotype" w:hAnsi="Palatino Linotype"/>
          <w:sz w:val="20"/>
          <w:lang w:val="es-AR"/>
        </w:rPr>
        <w:t xml:space="preserve"> Ciudad de Córdoba, Provincia de Córdoba</w:t>
      </w:r>
    </w:p>
    <w:p w14:paraId="4A7535B6" w14:textId="77777777" w:rsidR="00C76AC9" w:rsidRPr="005B6D98" w:rsidRDefault="00766232">
      <w:pPr>
        <w:ind w:right="70"/>
        <w:jc w:val="center"/>
        <w:rPr>
          <w:rFonts w:ascii="Palatino Linotype" w:hAnsi="Palatino Linotype"/>
          <w:sz w:val="20"/>
          <w:lang w:val="es-AR"/>
        </w:rPr>
      </w:pPr>
      <w:r w:rsidRPr="005B6D98">
        <w:rPr>
          <w:rFonts w:ascii="Palatino Linotype" w:hAnsi="Palatino Linotype"/>
          <w:sz w:val="20"/>
          <w:lang w:val="es-AR"/>
        </w:rPr>
        <w:t xml:space="preserve"> República Argentina</w:t>
      </w:r>
    </w:p>
    <w:p w14:paraId="0D9A6C33" w14:textId="77777777" w:rsidR="00C76AC9" w:rsidRPr="005B6D98" w:rsidRDefault="00766232">
      <w:pPr>
        <w:ind w:right="70"/>
        <w:jc w:val="center"/>
        <w:rPr>
          <w:rFonts w:ascii="Palatino Linotype" w:hAnsi="Palatino Linotype"/>
          <w:sz w:val="20"/>
          <w:lang w:val="es-AR"/>
        </w:rPr>
      </w:pPr>
      <w:r w:rsidRPr="005B6D98">
        <w:rPr>
          <w:rFonts w:ascii="Palatino Linotype" w:hAnsi="Palatino Linotype"/>
          <w:sz w:val="20"/>
          <w:lang w:val="es-AR"/>
        </w:rPr>
        <w:t>+54 351 474-1594</w:t>
      </w:r>
    </w:p>
    <w:p w14:paraId="78359546" w14:textId="77777777" w:rsidR="00C76AC9" w:rsidRPr="005B6D98" w:rsidRDefault="008B72BA">
      <w:pPr>
        <w:ind w:right="70"/>
        <w:jc w:val="center"/>
        <w:rPr>
          <w:rStyle w:val="EnlacedeInternet"/>
          <w:rFonts w:ascii="Palatino Linotype" w:hAnsi="Palatino Linotype"/>
          <w:sz w:val="20"/>
          <w:lang w:val="es-AR"/>
        </w:rPr>
      </w:pPr>
      <w:hyperlink r:id="rId76">
        <w:r w:rsidR="00766232" w:rsidRPr="005B6D98">
          <w:rPr>
            <w:rStyle w:val="EnlacedeInternet"/>
            <w:rFonts w:ascii="Palatino Linotype" w:hAnsi="Palatino Linotype"/>
            <w:sz w:val="20"/>
            <w:lang w:val="es-AR"/>
          </w:rPr>
          <w:t>giecosapycgg@gmail.com</w:t>
        </w:r>
      </w:hyperlink>
    </w:p>
    <w:p w14:paraId="3AAC99D6" w14:textId="77777777" w:rsidR="00C76AC9" w:rsidRPr="005B6D98" w:rsidRDefault="00C76AC9" w:rsidP="00BE3AC8">
      <w:pPr>
        <w:tabs>
          <w:tab w:val="left" w:pos="284"/>
        </w:tabs>
        <w:rPr>
          <w:rFonts w:ascii="Palatino Linotype" w:hAnsi="Palatino Linotype"/>
          <w:b/>
          <w:sz w:val="20"/>
          <w:lang w:val="es-AR"/>
        </w:rPr>
      </w:pPr>
    </w:p>
    <w:p w14:paraId="0A9686E1" w14:textId="77777777" w:rsidR="00C76AC9" w:rsidRPr="005B6D98" w:rsidRDefault="00766232">
      <w:pPr>
        <w:tabs>
          <w:tab w:val="left" w:pos="284"/>
        </w:tabs>
        <w:jc w:val="center"/>
        <w:rPr>
          <w:rFonts w:ascii="Palatino Linotype" w:hAnsi="Palatino Linotype"/>
          <w:b/>
          <w:sz w:val="20"/>
          <w:lang w:val="es-AR"/>
        </w:rPr>
      </w:pPr>
      <w:r w:rsidRPr="005B6D98">
        <w:rPr>
          <w:rFonts w:ascii="Palatino Linotype" w:hAnsi="Palatino Linotype"/>
          <w:b/>
          <w:sz w:val="20"/>
          <w:lang w:val="es-AR"/>
        </w:rPr>
        <w:t>ORGANIZADOR Y COLOCADOR</w:t>
      </w:r>
    </w:p>
    <w:p w14:paraId="4BC11AF0" w14:textId="77777777" w:rsidR="00C76AC9" w:rsidRPr="005B6D98" w:rsidRDefault="00766232">
      <w:pPr>
        <w:ind w:right="70"/>
        <w:jc w:val="center"/>
        <w:rPr>
          <w:rFonts w:ascii="Palatino Linotype" w:hAnsi="Palatino Linotype"/>
          <w:b/>
          <w:sz w:val="20"/>
          <w:lang w:val="es-AR"/>
        </w:rPr>
      </w:pPr>
      <w:r w:rsidRPr="005B6D98">
        <w:rPr>
          <w:rFonts w:ascii="Palatino Linotype" w:hAnsi="Palatino Linotype"/>
          <w:b/>
          <w:sz w:val="20"/>
          <w:lang w:val="es-AR"/>
        </w:rPr>
        <w:t>Becerra Bursátil S.A.</w:t>
      </w:r>
    </w:p>
    <w:p w14:paraId="4A3341AD" w14:textId="77777777" w:rsidR="00C76AC9" w:rsidRPr="005B6D98" w:rsidRDefault="00B729D6">
      <w:pPr>
        <w:ind w:right="70"/>
        <w:jc w:val="center"/>
        <w:rPr>
          <w:rFonts w:ascii="Palatino Linotype" w:hAnsi="Palatino Linotype"/>
          <w:sz w:val="20"/>
          <w:lang w:val="es-AR"/>
        </w:rPr>
      </w:pPr>
      <w:r w:rsidRPr="005B6D98">
        <w:rPr>
          <w:rFonts w:ascii="Palatino Linotype" w:hAnsi="Palatino Linotype"/>
          <w:sz w:val="20"/>
          <w:lang w:val="es-ES"/>
        </w:rPr>
        <w:t>Hipólito Yrigoyen 146 8vo. piso</w:t>
      </w:r>
      <w:r w:rsidRPr="005B6D98" w:rsidDel="00B729D6">
        <w:rPr>
          <w:rFonts w:ascii="Palatino Linotype" w:hAnsi="Palatino Linotype"/>
          <w:sz w:val="20"/>
          <w:lang w:val="es-AR"/>
        </w:rPr>
        <w:t xml:space="preserve"> </w:t>
      </w:r>
      <w:r w:rsidR="00766232" w:rsidRPr="005B6D98">
        <w:rPr>
          <w:rFonts w:ascii="Palatino Linotype" w:hAnsi="Palatino Linotype"/>
          <w:sz w:val="20"/>
          <w:lang w:val="es-AR"/>
        </w:rPr>
        <w:t>Ciudad de Córdoba, Provincia de Córdoba</w:t>
      </w:r>
    </w:p>
    <w:p w14:paraId="2B6B778B" w14:textId="77777777" w:rsidR="00C76AC9" w:rsidRPr="005B6D98" w:rsidRDefault="00766232">
      <w:pPr>
        <w:ind w:right="70"/>
        <w:jc w:val="center"/>
        <w:rPr>
          <w:rFonts w:ascii="Palatino Linotype" w:hAnsi="Palatino Linotype"/>
          <w:sz w:val="20"/>
          <w:lang w:val="es-AR"/>
        </w:rPr>
      </w:pPr>
      <w:r w:rsidRPr="005B6D98">
        <w:rPr>
          <w:rFonts w:ascii="Palatino Linotype" w:hAnsi="Palatino Linotype"/>
          <w:sz w:val="20"/>
          <w:lang w:val="es-AR"/>
        </w:rPr>
        <w:t>República Argentina</w:t>
      </w:r>
    </w:p>
    <w:p w14:paraId="54D5E656" w14:textId="77777777" w:rsidR="00C76AC9" w:rsidRPr="005B6D98" w:rsidRDefault="00766232">
      <w:pPr>
        <w:ind w:right="70"/>
        <w:jc w:val="center"/>
        <w:rPr>
          <w:rFonts w:ascii="Palatino Linotype" w:hAnsi="Palatino Linotype"/>
          <w:sz w:val="20"/>
          <w:lang w:val="es-AR"/>
        </w:rPr>
      </w:pPr>
      <w:r w:rsidRPr="005B6D98">
        <w:rPr>
          <w:rFonts w:ascii="Palatino Linotype" w:hAnsi="Palatino Linotype"/>
          <w:sz w:val="20"/>
          <w:lang w:val="es-AR"/>
        </w:rPr>
        <w:t>(0351) 4271489-4271490</w:t>
      </w:r>
    </w:p>
    <w:p w14:paraId="2CF25F17" w14:textId="77777777" w:rsidR="00C76AC9" w:rsidRPr="005B6D98" w:rsidRDefault="008B72BA">
      <w:pPr>
        <w:ind w:right="70"/>
        <w:jc w:val="center"/>
        <w:rPr>
          <w:rFonts w:ascii="Palatino Linotype" w:hAnsi="Palatino Linotype"/>
          <w:sz w:val="20"/>
          <w:lang w:val="es-AR"/>
        </w:rPr>
      </w:pPr>
      <w:hyperlink r:id="rId77" w:history="1">
        <w:r w:rsidR="00825631" w:rsidRPr="005B6D98">
          <w:rPr>
            <w:rStyle w:val="Hipervnculo"/>
            <w:rFonts w:ascii="Palatino Linotype" w:hAnsi="Palatino Linotype"/>
            <w:sz w:val="20"/>
            <w:lang w:val="es-AR"/>
          </w:rPr>
          <w:t>info@bbsa.com.ar</w:t>
        </w:r>
      </w:hyperlink>
      <w:r w:rsidR="00825631" w:rsidRPr="005B6D98">
        <w:rPr>
          <w:rFonts w:ascii="Palatino Linotype" w:hAnsi="Palatino Linotype"/>
          <w:sz w:val="20"/>
          <w:lang w:val="es-AR"/>
        </w:rPr>
        <w:t xml:space="preserve"> </w:t>
      </w:r>
    </w:p>
    <w:p w14:paraId="6936B3C5" w14:textId="77777777" w:rsidR="00C76AC9" w:rsidRPr="005B6D98" w:rsidRDefault="008B72BA">
      <w:pPr>
        <w:ind w:right="70"/>
        <w:jc w:val="center"/>
        <w:rPr>
          <w:rFonts w:ascii="Palatino Linotype" w:hAnsi="Palatino Linotype"/>
          <w:sz w:val="20"/>
          <w:lang w:val="es-AR"/>
        </w:rPr>
      </w:pPr>
      <w:hyperlink r:id="rId78" w:history="1">
        <w:r w:rsidR="00825631" w:rsidRPr="005B6D98">
          <w:rPr>
            <w:rStyle w:val="Hipervnculo"/>
            <w:rFonts w:ascii="Palatino Linotype" w:hAnsi="Palatino Linotype"/>
            <w:sz w:val="20"/>
            <w:lang w:val="es-AR"/>
          </w:rPr>
          <w:t>www.bbsa.com.ar</w:t>
        </w:r>
      </w:hyperlink>
      <w:r w:rsidR="00825631" w:rsidRPr="005B6D98">
        <w:rPr>
          <w:rFonts w:ascii="Palatino Linotype" w:hAnsi="Palatino Linotype"/>
          <w:sz w:val="20"/>
          <w:lang w:val="es-AR"/>
        </w:rPr>
        <w:t xml:space="preserve"> </w:t>
      </w:r>
    </w:p>
    <w:p w14:paraId="729B722B" w14:textId="77777777" w:rsidR="00C76AC9" w:rsidRPr="005B6D98" w:rsidRDefault="00C76AC9" w:rsidP="00CF33B7">
      <w:pPr>
        <w:ind w:right="70"/>
        <w:rPr>
          <w:rFonts w:ascii="Palatino Linotype" w:hAnsi="Palatino Linotype"/>
          <w:sz w:val="20"/>
          <w:lang w:val="es-AR"/>
        </w:rPr>
      </w:pPr>
    </w:p>
    <w:p w14:paraId="5077C126" w14:textId="77777777" w:rsidR="00116598" w:rsidRPr="005B6D98" w:rsidRDefault="00116598" w:rsidP="00B76E6A">
      <w:pPr>
        <w:ind w:right="70"/>
        <w:rPr>
          <w:rFonts w:ascii="Palatino Linotype" w:hAnsi="Palatino Linotype"/>
          <w:b/>
          <w:sz w:val="20"/>
          <w:lang w:val="es-AR"/>
        </w:rPr>
      </w:pPr>
    </w:p>
    <w:p w14:paraId="1D39AD71" w14:textId="77777777" w:rsidR="00C76AC9" w:rsidRPr="005B6D98" w:rsidRDefault="00766232">
      <w:pPr>
        <w:ind w:right="70"/>
        <w:jc w:val="center"/>
        <w:rPr>
          <w:rFonts w:ascii="Palatino Linotype" w:hAnsi="Palatino Linotype"/>
          <w:b/>
          <w:sz w:val="20"/>
          <w:lang w:val="es-AR"/>
        </w:rPr>
      </w:pPr>
      <w:r w:rsidRPr="005B6D98">
        <w:rPr>
          <w:rFonts w:ascii="Palatino Linotype" w:hAnsi="Palatino Linotype"/>
          <w:b/>
          <w:sz w:val="20"/>
          <w:lang w:val="es-AR"/>
        </w:rPr>
        <w:t>ASESORES LEGALES DEL FIDEICOMISO</w:t>
      </w:r>
    </w:p>
    <w:p w14:paraId="48BF8B56" w14:textId="77777777" w:rsidR="00C76AC9" w:rsidRPr="005B6D98" w:rsidRDefault="00766232">
      <w:pPr>
        <w:tabs>
          <w:tab w:val="left" w:pos="284"/>
        </w:tabs>
        <w:jc w:val="center"/>
        <w:rPr>
          <w:rFonts w:ascii="Palatino Linotype" w:hAnsi="Palatino Linotype"/>
          <w:b/>
          <w:sz w:val="20"/>
          <w:lang w:val="es-AR"/>
        </w:rPr>
      </w:pPr>
      <w:r w:rsidRPr="005B6D98">
        <w:rPr>
          <w:rFonts w:ascii="Palatino Linotype" w:hAnsi="Palatino Linotype"/>
          <w:b/>
          <w:sz w:val="20"/>
          <w:lang w:val="es-AR"/>
        </w:rPr>
        <w:t>Paolantonio &amp; Legón Abogados</w:t>
      </w:r>
    </w:p>
    <w:p w14:paraId="7751406D" w14:textId="77777777" w:rsidR="00C76AC9" w:rsidRPr="005B6D98" w:rsidRDefault="00766232">
      <w:pPr>
        <w:tabs>
          <w:tab w:val="left" w:pos="284"/>
        </w:tabs>
        <w:jc w:val="center"/>
        <w:rPr>
          <w:rFonts w:ascii="Palatino Linotype" w:hAnsi="Palatino Linotype"/>
          <w:sz w:val="20"/>
          <w:lang w:val="es-AR"/>
        </w:rPr>
      </w:pPr>
      <w:r w:rsidRPr="005B6D98">
        <w:rPr>
          <w:rFonts w:ascii="Palatino Linotype" w:hAnsi="Palatino Linotype"/>
          <w:sz w:val="20"/>
          <w:lang w:val="es-AR"/>
        </w:rPr>
        <w:t>Av. Ortiz de Ocampo 3302, Módulo 1, Piso 1 º, Of. 7 º</w:t>
      </w:r>
    </w:p>
    <w:p w14:paraId="03217BCE" w14:textId="77777777" w:rsidR="00C76AC9" w:rsidRPr="005B6D98" w:rsidRDefault="00766232">
      <w:pPr>
        <w:tabs>
          <w:tab w:val="left" w:pos="284"/>
        </w:tabs>
        <w:jc w:val="center"/>
        <w:rPr>
          <w:rFonts w:ascii="Palatino Linotype" w:hAnsi="Palatino Linotype"/>
          <w:sz w:val="20"/>
          <w:lang w:val="es-AR"/>
        </w:rPr>
      </w:pPr>
      <w:r w:rsidRPr="005B6D98">
        <w:rPr>
          <w:rFonts w:ascii="Palatino Linotype" w:hAnsi="Palatino Linotype"/>
          <w:sz w:val="20"/>
          <w:lang w:val="es-AR"/>
        </w:rPr>
        <w:t>Ciudad Autónoma de Buenos Aires,</w:t>
      </w:r>
    </w:p>
    <w:p w14:paraId="36973805" w14:textId="77777777" w:rsidR="00C76AC9" w:rsidRPr="005B6D98" w:rsidRDefault="00766232">
      <w:pPr>
        <w:tabs>
          <w:tab w:val="left" w:pos="284"/>
        </w:tabs>
        <w:jc w:val="center"/>
        <w:rPr>
          <w:rFonts w:ascii="Palatino Linotype" w:hAnsi="Palatino Linotype"/>
          <w:sz w:val="20"/>
          <w:lang w:val="es-AR"/>
        </w:rPr>
      </w:pPr>
      <w:r w:rsidRPr="005B6D98">
        <w:rPr>
          <w:rFonts w:ascii="Palatino Linotype" w:hAnsi="Palatino Linotype"/>
          <w:sz w:val="20"/>
          <w:lang w:val="es-AR"/>
        </w:rPr>
        <w:t>República Argentina</w:t>
      </w:r>
    </w:p>
    <w:p w14:paraId="624CFBC5" w14:textId="77777777" w:rsidR="00C76AC9" w:rsidRPr="005B6D98" w:rsidRDefault="00766232">
      <w:pPr>
        <w:tabs>
          <w:tab w:val="left" w:pos="284"/>
        </w:tabs>
        <w:jc w:val="center"/>
        <w:rPr>
          <w:rFonts w:ascii="Palatino Linotype" w:hAnsi="Palatino Linotype"/>
          <w:sz w:val="20"/>
          <w:lang w:val="es-AR"/>
        </w:rPr>
      </w:pPr>
      <w:r w:rsidRPr="005B6D98">
        <w:rPr>
          <w:rFonts w:ascii="Palatino Linotype" w:hAnsi="Palatino Linotype"/>
          <w:sz w:val="20"/>
          <w:lang w:val="es-AR"/>
        </w:rPr>
        <w:t xml:space="preserve">Tel/Fax (5411) </w:t>
      </w:r>
      <w:r w:rsidR="00080A74" w:rsidRPr="005B6D98">
        <w:rPr>
          <w:rFonts w:ascii="Palatino Linotype" w:hAnsi="Palatino Linotype"/>
          <w:sz w:val="20"/>
          <w:lang w:val="es-AR"/>
        </w:rPr>
        <w:t>5275-3300</w:t>
      </w:r>
    </w:p>
    <w:p w14:paraId="3E63B13F" w14:textId="77777777" w:rsidR="00C76AC9" w:rsidRPr="005B6D98" w:rsidRDefault="008B72BA">
      <w:pPr>
        <w:tabs>
          <w:tab w:val="left" w:pos="284"/>
        </w:tabs>
        <w:jc w:val="center"/>
        <w:rPr>
          <w:rStyle w:val="EnlacedeInternet"/>
          <w:rFonts w:ascii="Palatino Linotype" w:hAnsi="Palatino Linotype"/>
          <w:sz w:val="20"/>
          <w:lang w:val="es-AR"/>
        </w:rPr>
      </w:pPr>
      <w:hyperlink r:id="rId79">
        <w:r w:rsidR="00766232" w:rsidRPr="005B6D98">
          <w:rPr>
            <w:rStyle w:val="EnlacedeInternet"/>
            <w:rFonts w:ascii="Palatino Linotype" w:hAnsi="Palatino Linotype"/>
            <w:sz w:val="20"/>
            <w:lang w:val="es-AR"/>
          </w:rPr>
          <w:t>info@pyla.com.ar</w:t>
        </w:r>
      </w:hyperlink>
    </w:p>
    <w:p w14:paraId="1193A152" w14:textId="77777777" w:rsidR="00C76AC9" w:rsidRPr="005B6D98" w:rsidRDefault="008B72BA">
      <w:pPr>
        <w:tabs>
          <w:tab w:val="left" w:pos="284"/>
        </w:tabs>
        <w:jc w:val="center"/>
        <w:rPr>
          <w:rStyle w:val="EnlacedeInternet"/>
          <w:rFonts w:ascii="Palatino Linotype" w:hAnsi="Palatino Linotype"/>
          <w:sz w:val="20"/>
          <w:lang w:val="es-AR"/>
        </w:rPr>
      </w:pPr>
      <w:hyperlink r:id="rId80">
        <w:r w:rsidR="00766232" w:rsidRPr="005B6D98">
          <w:rPr>
            <w:rStyle w:val="EnlacedeInternet"/>
            <w:rFonts w:ascii="Palatino Linotype" w:hAnsi="Palatino Linotype"/>
            <w:sz w:val="20"/>
            <w:lang w:val="es-AR"/>
          </w:rPr>
          <w:t>www.pyla.com.ar</w:t>
        </w:r>
      </w:hyperlink>
    </w:p>
    <w:p w14:paraId="67A07BB0" w14:textId="77777777" w:rsidR="00C76AC9" w:rsidRPr="005B6D98" w:rsidRDefault="00C76AC9">
      <w:pPr>
        <w:tabs>
          <w:tab w:val="left" w:pos="284"/>
        </w:tabs>
        <w:jc w:val="center"/>
        <w:rPr>
          <w:rFonts w:ascii="Palatino Linotype" w:hAnsi="Palatino Linotype"/>
          <w:sz w:val="20"/>
          <w:lang w:val="es-AR"/>
        </w:rPr>
      </w:pPr>
    </w:p>
    <w:p w14:paraId="12B5F1EC" w14:textId="77777777" w:rsidR="00C76AC9" w:rsidRPr="005B6D98" w:rsidRDefault="00766232">
      <w:pPr>
        <w:ind w:right="70"/>
        <w:jc w:val="center"/>
        <w:rPr>
          <w:rFonts w:ascii="Palatino Linotype" w:hAnsi="Palatino Linotype"/>
          <w:b/>
          <w:sz w:val="20"/>
          <w:lang w:val="es-AR"/>
        </w:rPr>
      </w:pPr>
      <w:r w:rsidRPr="005B6D98">
        <w:rPr>
          <w:rFonts w:ascii="Palatino Linotype" w:hAnsi="Palatino Linotype"/>
          <w:b/>
          <w:sz w:val="20"/>
          <w:lang w:val="es-AR"/>
        </w:rPr>
        <w:t>ASESORES LEGALES DEL FIDUCIARIO</w:t>
      </w:r>
    </w:p>
    <w:p w14:paraId="690E9C2F" w14:textId="77777777" w:rsidR="00C76AC9" w:rsidRPr="005B6D98" w:rsidRDefault="00766232">
      <w:pPr>
        <w:ind w:right="70"/>
        <w:jc w:val="center"/>
        <w:rPr>
          <w:rFonts w:ascii="Palatino Linotype" w:hAnsi="Palatino Linotype"/>
          <w:b/>
          <w:sz w:val="20"/>
          <w:lang w:val="es-AR"/>
        </w:rPr>
      </w:pPr>
      <w:r w:rsidRPr="005B6D98">
        <w:rPr>
          <w:rFonts w:ascii="Palatino Linotype" w:hAnsi="Palatino Linotype"/>
          <w:b/>
          <w:sz w:val="20"/>
          <w:lang w:val="es-AR"/>
        </w:rPr>
        <w:t>Estudio Jurídico Dres. Cristiá</w:t>
      </w:r>
    </w:p>
    <w:p w14:paraId="708AB2C7" w14:textId="77777777" w:rsidR="00C76AC9" w:rsidRPr="005B6D98" w:rsidRDefault="00766232">
      <w:pPr>
        <w:ind w:right="70"/>
        <w:jc w:val="center"/>
        <w:rPr>
          <w:rFonts w:ascii="Palatino Linotype" w:hAnsi="Palatino Linotype"/>
          <w:sz w:val="20"/>
          <w:lang w:val="es-AR"/>
        </w:rPr>
      </w:pPr>
      <w:r w:rsidRPr="005B6D98">
        <w:rPr>
          <w:rFonts w:ascii="Palatino Linotype" w:hAnsi="Palatino Linotype"/>
          <w:sz w:val="20"/>
          <w:lang w:val="es-AR"/>
        </w:rPr>
        <w:t>San Lorenzo 2321 CP 2000 ROSARIO Provincia de Santa Fe</w:t>
      </w:r>
    </w:p>
    <w:p w14:paraId="13F9783A" w14:textId="77777777" w:rsidR="00C76AC9" w:rsidRPr="005B6D98" w:rsidRDefault="00766232">
      <w:pPr>
        <w:ind w:right="70"/>
        <w:jc w:val="center"/>
        <w:rPr>
          <w:rFonts w:ascii="Palatino Linotype" w:hAnsi="Palatino Linotype"/>
          <w:sz w:val="20"/>
          <w:lang w:val="es-AR"/>
        </w:rPr>
      </w:pPr>
      <w:r w:rsidRPr="005B6D98">
        <w:rPr>
          <w:rFonts w:ascii="Palatino Linotype" w:hAnsi="Palatino Linotype"/>
          <w:sz w:val="20"/>
          <w:lang w:val="es-AR"/>
        </w:rPr>
        <w:t>TE / FAX: 0341-425-9115/ 449-1938</w:t>
      </w:r>
    </w:p>
    <w:p w14:paraId="64860D54" w14:textId="77777777" w:rsidR="00C76AC9" w:rsidRPr="005B6D98" w:rsidRDefault="00C76AC9" w:rsidP="00BE3AC8">
      <w:pPr>
        <w:tabs>
          <w:tab w:val="left" w:pos="284"/>
        </w:tabs>
        <w:rPr>
          <w:rFonts w:ascii="Palatino Linotype" w:hAnsi="Palatino Linotype"/>
          <w:sz w:val="20"/>
          <w:lang w:val="es-AR"/>
        </w:rPr>
      </w:pPr>
    </w:p>
    <w:p w14:paraId="05BA3B91" w14:textId="77777777" w:rsidR="00C76AC9" w:rsidRPr="005B6D98" w:rsidRDefault="00766232">
      <w:pPr>
        <w:tabs>
          <w:tab w:val="left" w:pos="284"/>
        </w:tabs>
        <w:jc w:val="center"/>
        <w:rPr>
          <w:rFonts w:ascii="Palatino Linotype" w:hAnsi="Palatino Linotype"/>
          <w:b/>
          <w:sz w:val="20"/>
          <w:lang w:val="es-AR"/>
        </w:rPr>
      </w:pPr>
      <w:r w:rsidRPr="005B6D98">
        <w:rPr>
          <w:rFonts w:ascii="Palatino Linotype" w:hAnsi="Palatino Linotype"/>
          <w:b/>
          <w:sz w:val="20"/>
          <w:lang w:val="es-AR"/>
        </w:rPr>
        <w:t>ASESORES IMPOSITIVOS DEL FIDEICOMISO</w:t>
      </w:r>
    </w:p>
    <w:p w14:paraId="548BDA4E" w14:textId="77777777" w:rsidR="00C76AC9" w:rsidRPr="005B6D98" w:rsidRDefault="00766232">
      <w:pPr>
        <w:ind w:right="70"/>
        <w:jc w:val="center"/>
        <w:rPr>
          <w:rFonts w:ascii="Palatino Linotype" w:hAnsi="Palatino Linotype"/>
          <w:b/>
          <w:sz w:val="20"/>
          <w:lang w:val="es-AR"/>
        </w:rPr>
      </w:pPr>
      <w:r w:rsidRPr="005B6D98">
        <w:rPr>
          <w:rFonts w:ascii="Palatino Linotype" w:hAnsi="Palatino Linotype"/>
          <w:b/>
          <w:sz w:val="20"/>
          <w:lang w:val="es-AR"/>
        </w:rPr>
        <w:t>Deloitte &amp; Co. S.A.</w:t>
      </w:r>
    </w:p>
    <w:p w14:paraId="1442B7C2" w14:textId="77777777" w:rsidR="00C76AC9" w:rsidRPr="005B6D98" w:rsidRDefault="00766232">
      <w:pPr>
        <w:ind w:right="70"/>
        <w:jc w:val="center"/>
        <w:rPr>
          <w:rFonts w:ascii="Palatino Linotype" w:hAnsi="Palatino Linotype"/>
          <w:sz w:val="20"/>
          <w:lang w:val="es-AR"/>
        </w:rPr>
      </w:pPr>
      <w:r w:rsidRPr="005B6D98">
        <w:rPr>
          <w:rFonts w:ascii="Palatino Linotype" w:hAnsi="Palatino Linotype"/>
          <w:sz w:val="20"/>
          <w:lang w:val="es-AR"/>
        </w:rPr>
        <w:t>Florida 234, Piso 5º</w:t>
      </w:r>
    </w:p>
    <w:p w14:paraId="5E9043A6" w14:textId="77777777" w:rsidR="00C76AC9" w:rsidRPr="005B6D98" w:rsidRDefault="00766232">
      <w:pPr>
        <w:ind w:right="70"/>
        <w:jc w:val="center"/>
        <w:rPr>
          <w:rFonts w:ascii="Palatino Linotype" w:hAnsi="Palatino Linotype"/>
          <w:sz w:val="20"/>
          <w:lang w:val="es-AR"/>
        </w:rPr>
      </w:pPr>
      <w:r w:rsidRPr="005B6D98">
        <w:rPr>
          <w:rFonts w:ascii="Palatino Linotype" w:hAnsi="Palatino Linotype"/>
          <w:sz w:val="20"/>
          <w:lang w:val="es-AR"/>
        </w:rPr>
        <w:t>Ciudad Autónoma de Buenos Aires</w:t>
      </w:r>
    </w:p>
    <w:p w14:paraId="5F801DA8" w14:textId="77777777" w:rsidR="00C76AC9" w:rsidRPr="008528EF" w:rsidRDefault="00766232">
      <w:pPr>
        <w:ind w:right="70"/>
        <w:jc w:val="center"/>
        <w:rPr>
          <w:rFonts w:ascii="Palatino Linotype" w:hAnsi="Palatino Linotype"/>
          <w:sz w:val="20"/>
          <w:lang w:val="pt-BR"/>
        </w:rPr>
      </w:pPr>
      <w:r w:rsidRPr="008528EF">
        <w:rPr>
          <w:rFonts w:ascii="Palatino Linotype" w:hAnsi="Palatino Linotype"/>
          <w:sz w:val="20"/>
          <w:lang w:val="pt-BR"/>
        </w:rPr>
        <w:t>República Argentina</w:t>
      </w:r>
    </w:p>
    <w:p w14:paraId="50FE9484" w14:textId="77777777" w:rsidR="00C76AC9" w:rsidRPr="008528EF" w:rsidRDefault="00766232">
      <w:pPr>
        <w:ind w:right="70"/>
        <w:jc w:val="center"/>
        <w:rPr>
          <w:rFonts w:ascii="Palatino Linotype" w:hAnsi="Palatino Linotype"/>
          <w:sz w:val="20"/>
          <w:lang w:val="pt-BR"/>
        </w:rPr>
      </w:pPr>
      <w:r w:rsidRPr="008528EF">
        <w:rPr>
          <w:rFonts w:ascii="Palatino Linotype" w:hAnsi="Palatino Linotype"/>
          <w:sz w:val="20"/>
          <w:lang w:val="pt-BR"/>
        </w:rPr>
        <w:t>(5411) 4320-2700</w:t>
      </w:r>
      <w:proofErr w:type="gramStart"/>
      <w:r w:rsidRPr="008528EF">
        <w:rPr>
          <w:rFonts w:ascii="Palatino Linotype" w:hAnsi="Palatino Linotype"/>
          <w:sz w:val="20"/>
          <w:lang w:val="pt-BR"/>
        </w:rPr>
        <w:t>/(</w:t>
      </w:r>
      <w:proofErr w:type="gramEnd"/>
      <w:r w:rsidRPr="008528EF">
        <w:rPr>
          <w:rFonts w:ascii="Palatino Linotype" w:hAnsi="Palatino Linotype"/>
          <w:sz w:val="20"/>
          <w:lang w:val="pt-BR"/>
        </w:rPr>
        <w:t>5411) 4325-8081</w:t>
      </w:r>
    </w:p>
    <w:p w14:paraId="519467AA" w14:textId="77777777" w:rsidR="00C76AC9" w:rsidRPr="008528EF" w:rsidRDefault="00766232">
      <w:pPr>
        <w:ind w:right="70"/>
        <w:jc w:val="center"/>
        <w:rPr>
          <w:rFonts w:ascii="Palatino Linotype" w:hAnsi="Palatino Linotype"/>
          <w:sz w:val="20"/>
          <w:lang w:val="pt-BR"/>
        </w:rPr>
      </w:pPr>
      <w:r w:rsidRPr="008528EF">
        <w:rPr>
          <w:rFonts w:ascii="Palatino Linotype" w:hAnsi="Palatino Linotype"/>
          <w:sz w:val="20"/>
          <w:lang w:val="pt-BR"/>
        </w:rPr>
        <w:t xml:space="preserve">Email: </w:t>
      </w:r>
      <w:hyperlink r:id="rId81" w:history="1">
        <w:r w:rsidR="006126DF" w:rsidRPr="008528EF">
          <w:rPr>
            <w:rStyle w:val="Hipervnculo"/>
            <w:rFonts w:ascii="Palatino Linotype" w:hAnsi="Palatino Linotype"/>
            <w:sz w:val="20"/>
            <w:lang w:val="pt-BR"/>
          </w:rPr>
          <w:t>varamburu@deloitte.com</w:t>
        </w:r>
      </w:hyperlink>
      <w:r w:rsidR="006126DF" w:rsidRPr="008528EF">
        <w:rPr>
          <w:rFonts w:ascii="Palatino Linotype" w:hAnsi="Palatino Linotype"/>
          <w:sz w:val="20"/>
          <w:lang w:val="pt-BR"/>
        </w:rPr>
        <w:t xml:space="preserve"> </w:t>
      </w:r>
    </w:p>
    <w:p w14:paraId="4559CB2F" w14:textId="77777777" w:rsidR="00C76AC9" w:rsidRPr="001023DC" w:rsidRDefault="008B72BA">
      <w:pPr>
        <w:tabs>
          <w:tab w:val="left" w:pos="284"/>
        </w:tabs>
        <w:jc w:val="center"/>
        <w:rPr>
          <w:rStyle w:val="EnlacedeInternet"/>
          <w:rFonts w:ascii="Palatino Linotype" w:hAnsi="Palatino Linotype"/>
          <w:sz w:val="20"/>
        </w:rPr>
      </w:pPr>
      <w:hyperlink r:id="rId82">
        <w:r w:rsidR="00766232" w:rsidRPr="005B6D98">
          <w:rPr>
            <w:rStyle w:val="EnlacedeInternet"/>
            <w:rFonts w:ascii="Palatino Linotype" w:hAnsi="Palatino Linotype"/>
            <w:sz w:val="20"/>
          </w:rPr>
          <w:t>www.deloitte.com/ar</w:t>
        </w:r>
      </w:hyperlink>
    </w:p>
    <w:sectPr w:rsidR="00C76AC9" w:rsidRPr="001023DC" w:rsidSect="00D812B6">
      <w:pgSz w:w="11906" w:h="16838"/>
      <w:pgMar w:top="851" w:right="1418" w:bottom="1134" w:left="1985" w:header="720" w:footer="720" w:gutter="0"/>
      <w:cols w:space="720"/>
      <w:formProt w:val="0"/>
      <w:titlePg/>
      <w:docGrid w:linePitch="27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DD8B43" w14:textId="77777777" w:rsidR="008B72BA" w:rsidRDefault="008B72BA">
      <w:r>
        <w:separator/>
      </w:r>
    </w:p>
  </w:endnote>
  <w:endnote w:type="continuationSeparator" w:id="0">
    <w:p w14:paraId="0C01C214" w14:textId="77777777" w:rsidR="008B72BA" w:rsidRDefault="008B72BA">
      <w:r>
        <w:continuationSeparator/>
      </w:r>
    </w:p>
  </w:endnote>
  <w:endnote w:type="continuationNotice" w:id="1">
    <w:p w14:paraId="3CECBACC" w14:textId="77777777" w:rsidR="008B72BA" w:rsidRDefault="008B72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altName w:val="﷽﷽﷽﷽﷽﷽﷽﷽"/>
    <w:panose1 w:val="00000000000000000000"/>
    <w:charset w:val="4D"/>
    <w:family w:val="auto"/>
    <w:pitch w:val="variable"/>
    <w:sig w:usb0="A00002FF" w:usb1="7800205A" w:usb2="14600000" w:usb3="00000000" w:csb0="00000193" w:csb1="00000000"/>
  </w:font>
  <w:font w:name="Liberation Sans">
    <w:altName w:val="Arial"/>
    <w:panose1 w:val="020B0604020202020204"/>
    <w:charset w:val="01"/>
    <w:family w:val="roman"/>
    <w:pitch w:val="variable"/>
  </w:font>
  <w:font w:name="Droid Sans Fallback">
    <w:altName w:val="Cambria"/>
    <w:panose1 w:val="020B0604020202020204"/>
    <w:charset w:val="00"/>
    <w:family w:val="roman"/>
    <w:notTrueType/>
    <w:pitch w:val="default"/>
  </w:font>
  <w:font w:name="FreeSans">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New York">
    <w:panose1 w:val="020B0604020202020204"/>
    <w:charset w:val="00"/>
    <w:family w:val="roman"/>
    <w:notTrueType/>
    <w:pitch w:val="variable"/>
    <w:sig w:usb0="00000003" w:usb1="00000000" w:usb2="00000000" w:usb3="00000000" w:csb0="00000001" w:csb1="00000000"/>
  </w:font>
  <w:font w:name="Georgia">
    <w:altName w:val="﷽﷽﷽﷽﷽﷽﷽﷽"/>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Adobe Garamond Pro">
    <w:altName w:val="Times New Roman"/>
    <w:panose1 w:val="020B0604020202020204"/>
    <w:charset w:val="00"/>
    <w:family w:val="roman"/>
    <w:notTrueType/>
    <w:pitch w:val="variable"/>
    <w:sig w:usb0="00000007" w:usb1="00000000" w:usb2="00000000" w:usb3="00000000" w:csb0="00000093" w:csb1="00000000"/>
  </w:font>
  <w:font w:name="Arial Narrow">
    <w:altName w:val="﷽﷽﷽﷽﷽﷽﷽﷽rrow"/>
    <w:panose1 w:val="020B0606020202030204"/>
    <w:charset w:val="00"/>
    <w:family w:val="swiss"/>
    <w:pitch w:val="variable"/>
    <w:sig w:usb0="00000287" w:usb1="00000800" w:usb2="00000000" w:usb3="00000000" w:csb0="0000009F" w:csb1="00000000"/>
  </w:font>
  <w:font w:name="Times">
    <w:altName w:val="﷽﷽﷽﷽﷽﷽ܽ怀"/>
    <w:panose1 w:val="00000500000000020000"/>
    <w:charset w:val="00"/>
    <w:family w:val="auto"/>
    <w:pitch w:val="variable"/>
    <w:sig w:usb0="E00002FF" w:usb1="5000205A"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rial Rounded MT Bold">
    <w:panose1 w:val="020F070403050403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15ECE" w14:textId="77777777" w:rsidR="009B1034" w:rsidRDefault="009B1034">
    <w:pPr>
      <w:pStyle w:val="Piedepgina"/>
      <w:jc w:val="right"/>
    </w:pPr>
    <w:r>
      <w:rPr>
        <w:noProof/>
      </w:rPr>
      <w:fldChar w:fldCharType="begin"/>
    </w:r>
    <w:r>
      <w:rPr>
        <w:noProof/>
      </w:rPr>
      <w:instrText>PAGE</w:instrText>
    </w:r>
    <w:r>
      <w:rPr>
        <w:noProof/>
      </w:rPr>
      <w:fldChar w:fldCharType="separate"/>
    </w:r>
    <w:r>
      <w:rPr>
        <w:noProof/>
      </w:rPr>
      <w:t>81</w:t>
    </w:r>
    <w:r>
      <w:rPr>
        <w:noProof/>
      </w:rPr>
      <w:fldChar w:fldCharType="end"/>
    </w:r>
  </w:p>
  <w:p w14:paraId="1E4EDFA7" w14:textId="77777777" w:rsidR="009B1034" w:rsidRDefault="009B1034">
    <w:pPr>
      <w:pStyle w:val="Piedepgina"/>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AA4CF" w14:textId="77777777" w:rsidR="009B1034" w:rsidRDefault="009B1034">
    <w:pPr>
      <w:pStyle w:val="Piedepgina"/>
      <w:jc w:val="right"/>
    </w:pPr>
    <w:r>
      <w:rPr>
        <w:noProof/>
      </w:rPr>
      <w:fldChar w:fldCharType="begin"/>
    </w:r>
    <w:r>
      <w:rPr>
        <w:noProof/>
      </w:rPr>
      <w:instrText>PAGE</w:instrText>
    </w:r>
    <w:r>
      <w:rPr>
        <w:noProof/>
      </w:rPr>
      <w:fldChar w:fldCharType="separate"/>
    </w:r>
    <w:r>
      <w:rPr>
        <w:noProof/>
      </w:rPr>
      <w:t>60</w:t>
    </w:r>
    <w:r>
      <w:rPr>
        <w:noProof/>
      </w:rPr>
      <w:fldChar w:fldCharType="end"/>
    </w:r>
  </w:p>
  <w:p w14:paraId="4BB16CD2" w14:textId="77777777" w:rsidR="009B1034" w:rsidRDefault="009B1034">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B0CCBB" w14:textId="77777777" w:rsidR="008B72BA" w:rsidRDefault="008B72BA">
      <w:r>
        <w:separator/>
      </w:r>
    </w:p>
  </w:footnote>
  <w:footnote w:type="continuationSeparator" w:id="0">
    <w:p w14:paraId="26A9CDB6" w14:textId="77777777" w:rsidR="008B72BA" w:rsidRDefault="008B72BA">
      <w:r>
        <w:continuationSeparator/>
      </w:r>
    </w:p>
  </w:footnote>
  <w:footnote w:type="continuationNotice" w:id="1">
    <w:p w14:paraId="1518A290" w14:textId="77777777" w:rsidR="008B72BA" w:rsidRDefault="008B72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77715" w14:textId="77777777" w:rsidR="009B1034" w:rsidRDefault="009B1034">
    <w:pPr>
      <w:pStyle w:val="Encabezamiento"/>
      <w:jc w:val="right"/>
      <w:rPr>
        <w:b/>
        <w:lang w:val="es-A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D7C48" w14:textId="77777777" w:rsidR="009B1034" w:rsidRDefault="009B1034">
    <w:pPr>
      <w:pStyle w:val="Encabezamiento"/>
      <w:jc w:val="right"/>
      <w:rPr>
        <w:b/>
        <w:lang w:val="es-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2630D"/>
    <w:multiLevelType w:val="hybridMultilevel"/>
    <w:tmpl w:val="63C6F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D60DC"/>
    <w:multiLevelType w:val="multilevel"/>
    <w:tmpl w:val="3DF4097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29E121F"/>
    <w:multiLevelType w:val="hybridMultilevel"/>
    <w:tmpl w:val="C5B2F2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D758A"/>
    <w:multiLevelType w:val="singleLevel"/>
    <w:tmpl w:val="FFFFFFFF"/>
    <w:lvl w:ilvl="0">
      <w:numFmt w:val="decimal"/>
      <w:pStyle w:val="Ttulo6"/>
      <w:lvlText w:val="%1"/>
      <w:legacy w:legacy="1" w:legacySpace="0" w:legacyIndent="0"/>
      <w:lvlJc w:val="left"/>
    </w:lvl>
  </w:abstractNum>
  <w:abstractNum w:abstractNumId="4" w15:restartNumberingAfterBreak="0">
    <w:nsid w:val="080D7CCD"/>
    <w:multiLevelType w:val="multilevel"/>
    <w:tmpl w:val="3D880988"/>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38539A"/>
    <w:multiLevelType w:val="hybridMultilevel"/>
    <w:tmpl w:val="24A8CB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094F4980"/>
    <w:multiLevelType w:val="hybridMultilevel"/>
    <w:tmpl w:val="D592DDD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0A4A792A"/>
    <w:multiLevelType w:val="hybridMultilevel"/>
    <w:tmpl w:val="425A0D50"/>
    <w:lvl w:ilvl="0" w:tplc="579ED5D0">
      <w:start w:val="1"/>
      <w:numFmt w:val="lowerRoman"/>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0A73133E"/>
    <w:multiLevelType w:val="hybridMultilevel"/>
    <w:tmpl w:val="927404EA"/>
    <w:lvl w:ilvl="0" w:tplc="2C0A0015">
      <w:start w:val="3"/>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0B1F644C"/>
    <w:multiLevelType w:val="hybridMultilevel"/>
    <w:tmpl w:val="44CA836A"/>
    <w:lvl w:ilvl="0" w:tplc="B06479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0C24FC"/>
    <w:multiLevelType w:val="hybridMultilevel"/>
    <w:tmpl w:val="9CBA052C"/>
    <w:lvl w:ilvl="0" w:tplc="A99A11D6">
      <w:start w:val="1"/>
      <w:numFmt w:val="lowerLetter"/>
      <w:lvlText w:val="%1)"/>
      <w:lvlJc w:val="left"/>
      <w:pPr>
        <w:ind w:left="1066" w:hanging="360"/>
      </w:pPr>
      <w:rPr>
        <w:rFonts w:hint="default"/>
      </w:rPr>
    </w:lvl>
    <w:lvl w:ilvl="1" w:tplc="2C0A0019" w:tentative="1">
      <w:start w:val="1"/>
      <w:numFmt w:val="lowerLetter"/>
      <w:lvlText w:val="%2."/>
      <w:lvlJc w:val="left"/>
      <w:pPr>
        <w:ind w:left="1786" w:hanging="360"/>
      </w:pPr>
    </w:lvl>
    <w:lvl w:ilvl="2" w:tplc="2C0A001B" w:tentative="1">
      <w:start w:val="1"/>
      <w:numFmt w:val="lowerRoman"/>
      <w:lvlText w:val="%3."/>
      <w:lvlJc w:val="right"/>
      <w:pPr>
        <w:ind w:left="2506" w:hanging="180"/>
      </w:pPr>
    </w:lvl>
    <w:lvl w:ilvl="3" w:tplc="2C0A000F" w:tentative="1">
      <w:start w:val="1"/>
      <w:numFmt w:val="decimal"/>
      <w:lvlText w:val="%4."/>
      <w:lvlJc w:val="left"/>
      <w:pPr>
        <w:ind w:left="3226" w:hanging="360"/>
      </w:pPr>
    </w:lvl>
    <w:lvl w:ilvl="4" w:tplc="2C0A0019" w:tentative="1">
      <w:start w:val="1"/>
      <w:numFmt w:val="lowerLetter"/>
      <w:lvlText w:val="%5."/>
      <w:lvlJc w:val="left"/>
      <w:pPr>
        <w:ind w:left="3946" w:hanging="360"/>
      </w:pPr>
    </w:lvl>
    <w:lvl w:ilvl="5" w:tplc="2C0A001B" w:tentative="1">
      <w:start w:val="1"/>
      <w:numFmt w:val="lowerRoman"/>
      <w:lvlText w:val="%6."/>
      <w:lvlJc w:val="right"/>
      <w:pPr>
        <w:ind w:left="4666" w:hanging="180"/>
      </w:pPr>
    </w:lvl>
    <w:lvl w:ilvl="6" w:tplc="2C0A000F" w:tentative="1">
      <w:start w:val="1"/>
      <w:numFmt w:val="decimal"/>
      <w:lvlText w:val="%7."/>
      <w:lvlJc w:val="left"/>
      <w:pPr>
        <w:ind w:left="5386" w:hanging="360"/>
      </w:pPr>
    </w:lvl>
    <w:lvl w:ilvl="7" w:tplc="2C0A0019" w:tentative="1">
      <w:start w:val="1"/>
      <w:numFmt w:val="lowerLetter"/>
      <w:lvlText w:val="%8."/>
      <w:lvlJc w:val="left"/>
      <w:pPr>
        <w:ind w:left="6106" w:hanging="360"/>
      </w:pPr>
    </w:lvl>
    <w:lvl w:ilvl="8" w:tplc="2C0A001B" w:tentative="1">
      <w:start w:val="1"/>
      <w:numFmt w:val="lowerRoman"/>
      <w:lvlText w:val="%9."/>
      <w:lvlJc w:val="right"/>
      <w:pPr>
        <w:ind w:left="6826" w:hanging="180"/>
      </w:pPr>
    </w:lvl>
  </w:abstractNum>
  <w:abstractNum w:abstractNumId="11" w15:restartNumberingAfterBreak="0">
    <w:nsid w:val="12F20B07"/>
    <w:multiLevelType w:val="hybridMultilevel"/>
    <w:tmpl w:val="658289C2"/>
    <w:lvl w:ilvl="0" w:tplc="DD3CEC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B13BA2"/>
    <w:multiLevelType w:val="hybridMultilevel"/>
    <w:tmpl w:val="426EC106"/>
    <w:lvl w:ilvl="0" w:tplc="67E63A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64089A"/>
    <w:multiLevelType w:val="multilevel"/>
    <w:tmpl w:val="66B812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7BC3972"/>
    <w:multiLevelType w:val="multilevel"/>
    <w:tmpl w:val="1A20AED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7C93772"/>
    <w:multiLevelType w:val="hybridMultilevel"/>
    <w:tmpl w:val="F46ED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BC7CE9"/>
    <w:multiLevelType w:val="hybridMultilevel"/>
    <w:tmpl w:val="8B3E75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1DEB030A"/>
    <w:multiLevelType w:val="hybridMultilevel"/>
    <w:tmpl w:val="970AFCEE"/>
    <w:lvl w:ilvl="0" w:tplc="77768F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21A7951"/>
    <w:multiLevelType w:val="multilevel"/>
    <w:tmpl w:val="D40C7FC0"/>
    <w:lvl w:ilvl="0">
      <w:start w:val="17"/>
      <w:numFmt w:val="lowerLetter"/>
      <w:lvlText w:val="%1."/>
      <w:lvlJc w:val="left"/>
      <w:pPr>
        <w:ind w:left="644"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28B6D90"/>
    <w:multiLevelType w:val="multilevel"/>
    <w:tmpl w:val="E1D2C0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32D2727"/>
    <w:multiLevelType w:val="hybridMultilevel"/>
    <w:tmpl w:val="76AC4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0D12C5"/>
    <w:multiLevelType w:val="multilevel"/>
    <w:tmpl w:val="8EBAFE18"/>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27D01F32"/>
    <w:multiLevelType w:val="multilevel"/>
    <w:tmpl w:val="E1B8D8D0"/>
    <w:lvl w:ilvl="0">
      <w:start w:val="1"/>
      <w:numFmt w:val="lowerLetter"/>
      <w:lvlText w:val="%1."/>
      <w:lvlJc w:val="left"/>
      <w:pPr>
        <w:ind w:left="644"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9F14BA2"/>
    <w:multiLevelType w:val="multilevel"/>
    <w:tmpl w:val="5E321FA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A553B7D"/>
    <w:multiLevelType w:val="hybridMultilevel"/>
    <w:tmpl w:val="E7E8581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2C533ABB"/>
    <w:multiLevelType w:val="hybridMultilevel"/>
    <w:tmpl w:val="6068FFA4"/>
    <w:lvl w:ilvl="0" w:tplc="4266D6A2">
      <w:start w:val="17"/>
      <w:numFmt w:val="lowerLetter"/>
      <w:lvlText w:val="%1."/>
      <w:lvlJc w:val="left"/>
      <w:pPr>
        <w:ind w:left="720"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26" w15:restartNumberingAfterBreak="0">
    <w:nsid w:val="31181EFE"/>
    <w:multiLevelType w:val="hybridMultilevel"/>
    <w:tmpl w:val="90D0E61C"/>
    <w:lvl w:ilvl="0" w:tplc="D8F6034A">
      <w:start w:val="1"/>
      <w:numFmt w:val="upperRoman"/>
      <w:lvlText w:val="%1."/>
      <w:lvlJc w:val="right"/>
      <w:pPr>
        <w:ind w:left="720" w:hanging="360"/>
      </w:pPr>
      <w:rPr>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15:restartNumberingAfterBreak="0">
    <w:nsid w:val="33771C9C"/>
    <w:multiLevelType w:val="hybridMultilevel"/>
    <w:tmpl w:val="6FBAA42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346F35A1"/>
    <w:multiLevelType w:val="multilevel"/>
    <w:tmpl w:val="3B34B9F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4DE5CED"/>
    <w:multiLevelType w:val="hybridMultilevel"/>
    <w:tmpl w:val="9FDC287A"/>
    <w:lvl w:ilvl="0" w:tplc="4146B0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B5308A"/>
    <w:multiLevelType w:val="multilevel"/>
    <w:tmpl w:val="B884171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365B75B3"/>
    <w:multiLevelType w:val="hybridMultilevel"/>
    <w:tmpl w:val="2CE0DACA"/>
    <w:lvl w:ilvl="0" w:tplc="2266EB64">
      <w:start w:val="1"/>
      <w:numFmt w:val="lowerLetter"/>
      <w:lvlText w:val="%1."/>
      <w:lvlJc w:val="left"/>
      <w:pPr>
        <w:ind w:left="720" w:hanging="360"/>
      </w:pPr>
      <w:rPr>
        <w:rFonts w:hint="default"/>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15:restartNumberingAfterBreak="0">
    <w:nsid w:val="37753356"/>
    <w:multiLevelType w:val="hybridMultilevel"/>
    <w:tmpl w:val="65CCB9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8332C7D"/>
    <w:multiLevelType w:val="multilevel"/>
    <w:tmpl w:val="00BA2C64"/>
    <w:lvl w:ilvl="0">
      <w:start w:val="1"/>
      <w:numFmt w:val="lowerLetter"/>
      <w:lvlText w:val="%1."/>
      <w:lvlJc w:val="left"/>
      <w:pPr>
        <w:ind w:left="644"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3A120A27"/>
    <w:multiLevelType w:val="hybridMultilevel"/>
    <w:tmpl w:val="1674A9C0"/>
    <w:lvl w:ilvl="0" w:tplc="579ED5D0">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3CD4630B"/>
    <w:multiLevelType w:val="hybridMultilevel"/>
    <w:tmpl w:val="E5F2189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6" w15:restartNumberingAfterBreak="0">
    <w:nsid w:val="3E810E22"/>
    <w:multiLevelType w:val="multilevel"/>
    <w:tmpl w:val="ABE4E002"/>
    <w:lvl w:ilvl="0">
      <w:start w:val="341"/>
      <w:numFmt w:val="bullet"/>
      <w:lvlText w:val="-"/>
      <w:lvlJc w:val="left"/>
      <w:pPr>
        <w:ind w:left="720" w:hanging="360"/>
      </w:pPr>
      <w:rPr>
        <w:rFonts w:ascii="Palatino" w:hAnsi="Palatino" w:cs="Palatino" w:hint="default"/>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41E81878"/>
    <w:multiLevelType w:val="hybridMultilevel"/>
    <w:tmpl w:val="F31886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15:restartNumberingAfterBreak="0">
    <w:nsid w:val="4466352C"/>
    <w:multiLevelType w:val="multilevel"/>
    <w:tmpl w:val="88A0F4C8"/>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9" w15:restartNumberingAfterBreak="0">
    <w:nsid w:val="44A95CA6"/>
    <w:multiLevelType w:val="multilevel"/>
    <w:tmpl w:val="03947C6C"/>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44FB12EF"/>
    <w:multiLevelType w:val="hybridMultilevel"/>
    <w:tmpl w:val="35BE1776"/>
    <w:lvl w:ilvl="0" w:tplc="D8F6034A">
      <w:start w:val="1"/>
      <w:numFmt w:val="upperRoman"/>
      <w:lvlText w:val="%1."/>
      <w:lvlJc w:val="right"/>
      <w:pPr>
        <w:ind w:left="720" w:hanging="360"/>
      </w:pPr>
      <w:rPr>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1" w15:restartNumberingAfterBreak="0">
    <w:nsid w:val="47C17181"/>
    <w:multiLevelType w:val="hybridMultilevel"/>
    <w:tmpl w:val="AA480DD8"/>
    <w:lvl w:ilvl="0" w:tplc="1B40BB14">
      <w:start w:val="1"/>
      <w:numFmt w:val="upperRoman"/>
      <w:lvlText w:val="%1."/>
      <w:lvlJc w:val="right"/>
      <w:pPr>
        <w:ind w:left="720" w:hanging="360"/>
      </w:pPr>
      <w:rPr>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2" w15:restartNumberingAfterBreak="0">
    <w:nsid w:val="4BD16547"/>
    <w:multiLevelType w:val="multilevel"/>
    <w:tmpl w:val="88A0F4C8"/>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3" w15:restartNumberingAfterBreak="0">
    <w:nsid w:val="4C064BD7"/>
    <w:multiLevelType w:val="multilevel"/>
    <w:tmpl w:val="79B210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D841467"/>
    <w:multiLevelType w:val="multilevel"/>
    <w:tmpl w:val="BB10E258"/>
    <w:lvl w:ilvl="0">
      <w:start w:val="1"/>
      <w:numFmt w:val="decimal"/>
      <w:lvlText w:val="%1)"/>
      <w:lvlJc w:val="left"/>
      <w:pPr>
        <w:tabs>
          <w:tab w:val="num" w:pos="720"/>
        </w:tabs>
        <w:ind w:left="720" w:hanging="360"/>
      </w:pPr>
    </w:lvl>
    <w:lvl w:ilvl="1">
      <w:start w:val="2"/>
      <w:numFmt w:val="bullet"/>
      <w:lvlText w:val="-"/>
      <w:lvlJc w:val="left"/>
      <w:pPr>
        <w:tabs>
          <w:tab w:val="num" w:pos="1440"/>
        </w:tabs>
        <w:ind w:left="1440" w:hanging="360"/>
      </w:pPr>
      <w:rPr>
        <w:rFonts w:ascii="Times New Roman" w:hAnsi="Times New Roman" w:cs="Times New Roman" w:hint="default"/>
      </w:rPr>
    </w:lvl>
    <w:lvl w:ilvl="2">
      <w:start w:val="1"/>
      <w:numFmt w:val="lowerLetter"/>
      <w:lvlText w:val="%3)"/>
      <w:lvlJc w:val="left"/>
      <w:pPr>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4DE50974"/>
    <w:multiLevelType w:val="hybridMultilevel"/>
    <w:tmpl w:val="5C549B16"/>
    <w:lvl w:ilvl="0" w:tplc="FFFFFFFF">
      <w:start w:val="1"/>
      <w:numFmt w:val="decimal"/>
      <w:lvlText w:val="%1)"/>
      <w:lvlJc w:val="left"/>
      <w:pPr>
        <w:tabs>
          <w:tab w:val="num" w:pos="720"/>
        </w:tabs>
        <w:ind w:left="720" w:hanging="360"/>
      </w:pPr>
      <w:rPr>
        <w:rFonts w:cs="Times New Roman" w:hint="default"/>
      </w:rPr>
    </w:lvl>
    <w:lvl w:ilvl="1" w:tplc="FFFFFFFF">
      <w:start w:val="2"/>
      <w:numFmt w:val="bullet"/>
      <w:lvlText w:val="-"/>
      <w:lvlJc w:val="left"/>
      <w:pPr>
        <w:tabs>
          <w:tab w:val="num" w:pos="1440"/>
        </w:tabs>
        <w:ind w:left="1440" w:hanging="360"/>
      </w:pPr>
      <w:rPr>
        <w:rFonts w:ascii="Times New Roman" w:eastAsia="Times New Roman" w:hAnsi="Times New Roman" w:hint="default"/>
      </w:rPr>
    </w:lvl>
    <w:lvl w:ilvl="2" w:tplc="FFFFFFFF">
      <w:start w:val="1"/>
      <w:numFmt w:val="lowerLetter"/>
      <w:lvlText w:val="(%3)"/>
      <w:lvlJc w:val="left"/>
      <w:pPr>
        <w:tabs>
          <w:tab w:val="num" w:pos="2340"/>
        </w:tabs>
        <w:ind w:left="2340" w:hanging="360"/>
      </w:pPr>
      <w:rPr>
        <w:rFonts w:cs="Times New Roman"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6" w15:restartNumberingAfterBreak="0">
    <w:nsid w:val="518D66ED"/>
    <w:multiLevelType w:val="multilevel"/>
    <w:tmpl w:val="9B4403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1934DA5"/>
    <w:multiLevelType w:val="hybridMultilevel"/>
    <w:tmpl w:val="06EE5280"/>
    <w:lvl w:ilvl="0" w:tplc="CC52F124">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15:restartNumberingAfterBreak="0">
    <w:nsid w:val="529442F4"/>
    <w:multiLevelType w:val="multilevel"/>
    <w:tmpl w:val="00BA2C64"/>
    <w:lvl w:ilvl="0">
      <w:start w:val="1"/>
      <w:numFmt w:val="lowerLetter"/>
      <w:lvlText w:val="%1."/>
      <w:lvlJc w:val="left"/>
      <w:pPr>
        <w:ind w:left="644"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53180ECA"/>
    <w:multiLevelType w:val="hybridMultilevel"/>
    <w:tmpl w:val="22044D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0" w15:restartNumberingAfterBreak="0">
    <w:nsid w:val="5344291B"/>
    <w:multiLevelType w:val="hybridMultilevel"/>
    <w:tmpl w:val="95EABC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3C56BEF"/>
    <w:multiLevelType w:val="hybridMultilevel"/>
    <w:tmpl w:val="7F8C7FEE"/>
    <w:lvl w:ilvl="0" w:tplc="5380D1A2">
      <w:start w:val="1"/>
      <w:numFmt w:val="lowerLetter"/>
      <w:lvlText w:val="%1."/>
      <w:lvlJc w:val="left"/>
      <w:pPr>
        <w:ind w:left="720" w:hanging="360"/>
      </w:pPr>
      <w:rPr>
        <w:rFonts w:hint="default"/>
        <w:b/>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2" w15:restartNumberingAfterBreak="0">
    <w:nsid w:val="54086EE9"/>
    <w:multiLevelType w:val="hybridMultilevel"/>
    <w:tmpl w:val="936AE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47E1C09"/>
    <w:multiLevelType w:val="hybridMultilevel"/>
    <w:tmpl w:val="A18E5E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7470A0F"/>
    <w:multiLevelType w:val="hybridMultilevel"/>
    <w:tmpl w:val="1090E6F0"/>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5" w15:restartNumberingAfterBreak="0">
    <w:nsid w:val="580A46F1"/>
    <w:multiLevelType w:val="hybridMultilevel"/>
    <w:tmpl w:val="FCD4F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9A97D40"/>
    <w:multiLevelType w:val="hybridMultilevel"/>
    <w:tmpl w:val="805824F4"/>
    <w:lvl w:ilvl="0" w:tplc="CA744F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DBE0725"/>
    <w:multiLevelType w:val="multilevel"/>
    <w:tmpl w:val="6D980212"/>
    <w:lvl w:ilvl="0">
      <w:start w:val="1"/>
      <w:numFmt w:val="lowerRoman"/>
      <w:lvlText w:val=""/>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FEE6AF6"/>
    <w:multiLevelType w:val="multilevel"/>
    <w:tmpl w:val="6A4EB86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9" w15:restartNumberingAfterBreak="0">
    <w:nsid w:val="602F242A"/>
    <w:multiLevelType w:val="hybridMultilevel"/>
    <w:tmpl w:val="398CFEA8"/>
    <w:lvl w:ilvl="0" w:tplc="2C0A0013">
      <w:start w:val="1"/>
      <w:numFmt w:val="upp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0" w15:restartNumberingAfterBreak="0">
    <w:nsid w:val="64072C37"/>
    <w:multiLevelType w:val="hybridMultilevel"/>
    <w:tmpl w:val="CC206B0A"/>
    <w:lvl w:ilvl="0" w:tplc="6C489AD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40E3C8F"/>
    <w:multiLevelType w:val="hybridMultilevel"/>
    <w:tmpl w:val="2E1EAFC0"/>
    <w:lvl w:ilvl="0" w:tplc="D8F6034A">
      <w:start w:val="1"/>
      <w:numFmt w:val="upperRoman"/>
      <w:lvlText w:val="%1."/>
      <w:lvlJc w:val="right"/>
      <w:pPr>
        <w:ind w:left="720" w:hanging="360"/>
      </w:pPr>
      <w:rPr>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2" w15:restartNumberingAfterBreak="0">
    <w:nsid w:val="64D168AA"/>
    <w:multiLevelType w:val="hybridMultilevel"/>
    <w:tmpl w:val="9BD4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85C5DFC"/>
    <w:multiLevelType w:val="hybridMultilevel"/>
    <w:tmpl w:val="AF6EA220"/>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4" w15:restartNumberingAfterBreak="0">
    <w:nsid w:val="69483EA0"/>
    <w:multiLevelType w:val="hybridMultilevel"/>
    <w:tmpl w:val="83E0AA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A2E4401"/>
    <w:multiLevelType w:val="hybridMultilevel"/>
    <w:tmpl w:val="FFEEDC06"/>
    <w:lvl w:ilvl="0" w:tplc="C87AA38E">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6" w15:restartNumberingAfterBreak="0">
    <w:nsid w:val="6A481552"/>
    <w:multiLevelType w:val="hybridMultilevel"/>
    <w:tmpl w:val="55842F4A"/>
    <w:lvl w:ilvl="0" w:tplc="98A430F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26C72A3"/>
    <w:multiLevelType w:val="hybridMultilevel"/>
    <w:tmpl w:val="75969A64"/>
    <w:lvl w:ilvl="0" w:tplc="8FCAB3BA">
      <w:start w:val="1"/>
      <w:numFmt w:val="upp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2F16345"/>
    <w:multiLevelType w:val="hybridMultilevel"/>
    <w:tmpl w:val="E5FECD56"/>
    <w:lvl w:ilvl="0" w:tplc="2C0A0015">
      <w:start w:val="1"/>
      <w:numFmt w:val="upp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69" w15:restartNumberingAfterBreak="0">
    <w:nsid w:val="744F5D24"/>
    <w:multiLevelType w:val="multilevel"/>
    <w:tmpl w:val="D40C7FC0"/>
    <w:lvl w:ilvl="0">
      <w:start w:val="17"/>
      <w:numFmt w:val="lowerLetter"/>
      <w:lvlText w:val="%1."/>
      <w:lvlJc w:val="left"/>
      <w:pPr>
        <w:ind w:left="644"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764467F8"/>
    <w:multiLevelType w:val="hybridMultilevel"/>
    <w:tmpl w:val="D09A3096"/>
    <w:lvl w:ilvl="0" w:tplc="2C0A0017">
      <w:start w:val="1"/>
      <w:numFmt w:val="lowerLetter"/>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71" w15:restartNumberingAfterBreak="0">
    <w:nsid w:val="77537943"/>
    <w:multiLevelType w:val="hybridMultilevel"/>
    <w:tmpl w:val="B8042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F66782"/>
    <w:multiLevelType w:val="multilevel"/>
    <w:tmpl w:val="5E321FA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94D496E"/>
    <w:multiLevelType w:val="hybridMultilevel"/>
    <w:tmpl w:val="89146C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4" w15:restartNumberingAfterBreak="0">
    <w:nsid w:val="795038C9"/>
    <w:multiLevelType w:val="hybridMultilevel"/>
    <w:tmpl w:val="88B06584"/>
    <w:lvl w:ilvl="0" w:tplc="579ED5D0">
      <w:start w:val="1"/>
      <w:numFmt w:val="lowerRoman"/>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75" w15:restartNumberingAfterBreak="0">
    <w:nsid w:val="7A8351E8"/>
    <w:multiLevelType w:val="hybridMultilevel"/>
    <w:tmpl w:val="E326DE9E"/>
    <w:lvl w:ilvl="0" w:tplc="AC0A8A72">
      <w:start w:val="1"/>
      <w:numFmt w:val="lowerLetter"/>
      <w:lvlText w:val="%1."/>
      <w:lvlJc w:val="left"/>
      <w:pPr>
        <w:ind w:left="720" w:hanging="360"/>
      </w:pPr>
      <w:rPr>
        <w:rFonts w:hint="default"/>
        <w:u w:val="singl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6" w15:restartNumberingAfterBreak="0">
    <w:nsid w:val="7D9222AA"/>
    <w:multiLevelType w:val="multilevel"/>
    <w:tmpl w:val="03947C6C"/>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7E2470F4"/>
    <w:multiLevelType w:val="hybridMultilevel"/>
    <w:tmpl w:val="48766152"/>
    <w:lvl w:ilvl="0" w:tplc="04090019">
      <w:start w:val="1"/>
      <w:numFmt w:val="lowerLetter"/>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6"/>
  </w:num>
  <w:num w:numId="2">
    <w:abstractNumId w:val="57"/>
  </w:num>
  <w:num w:numId="3">
    <w:abstractNumId w:val="69"/>
  </w:num>
  <w:num w:numId="4">
    <w:abstractNumId w:val="19"/>
  </w:num>
  <w:num w:numId="5">
    <w:abstractNumId w:val="13"/>
  </w:num>
  <w:num w:numId="6">
    <w:abstractNumId w:val="28"/>
  </w:num>
  <w:num w:numId="7">
    <w:abstractNumId w:val="43"/>
  </w:num>
  <w:num w:numId="8">
    <w:abstractNumId w:val="44"/>
  </w:num>
  <w:num w:numId="9">
    <w:abstractNumId w:val="72"/>
  </w:num>
  <w:num w:numId="10">
    <w:abstractNumId w:val="36"/>
  </w:num>
  <w:num w:numId="11">
    <w:abstractNumId w:val="30"/>
  </w:num>
  <w:num w:numId="12">
    <w:abstractNumId w:val="1"/>
  </w:num>
  <w:num w:numId="13">
    <w:abstractNumId w:val="58"/>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3"/>
  </w:num>
  <w:num w:numId="16">
    <w:abstractNumId w:val="3"/>
  </w:num>
  <w:num w:numId="17">
    <w:abstractNumId w:val="47"/>
  </w:num>
  <w:num w:numId="18">
    <w:abstractNumId w:val="34"/>
  </w:num>
  <w:num w:numId="19">
    <w:abstractNumId w:val="37"/>
  </w:num>
  <w:num w:numId="20">
    <w:abstractNumId w:val="5"/>
  </w:num>
  <w:num w:numId="21">
    <w:abstractNumId w:val="35"/>
  </w:num>
  <w:num w:numId="22">
    <w:abstractNumId w:val="21"/>
  </w:num>
  <w:num w:numId="23">
    <w:abstractNumId w:val="62"/>
  </w:num>
  <w:num w:numId="24">
    <w:abstractNumId w:val="15"/>
  </w:num>
  <w:num w:numId="25">
    <w:abstractNumId w:val="2"/>
  </w:num>
  <w:num w:numId="26">
    <w:abstractNumId w:val="17"/>
  </w:num>
  <w:num w:numId="27">
    <w:abstractNumId w:val="53"/>
  </w:num>
  <w:num w:numId="28">
    <w:abstractNumId w:val="52"/>
  </w:num>
  <w:num w:numId="29">
    <w:abstractNumId w:val="66"/>
  </w:num>
  <w:num w:numId="30">
    <w:abstractNumId w:val="29"/>
  </w:num>
  <w:num w:numId="31">
    <w:abstractNumId w:val="11"/>
  </w:num>
  <w:num w:numId="32">
    <w:abstractNumId w:val="55"/>
  </w:num>
  <w:num w:numId="33">
    <w:abstractNumId w:val="50"/>
  </w:num>
  <w:num w:numId="34">
    <w:abstractNumId w:val="0"/>
  </w:num>
  <w:num w:numId="35">
    <w:abstractNumId w:val="67"/>
  </w:num>
  <w:num w:numId="36">
    <w:abstractNumId w:val="20"/>
  </w:num>
  <w:num w:numId="37">
    <w:abstractNumId w:val="71"/>
  </w:num>
  <w:num w:numId="38">
    <w:abstractNumId w:val="9"/>
  </w:num>
  <w:num w:numId="39">
    <w:abstractNumId w:val="77"/>
  </w:num>
  <w:num w:numId="40">
    <w:abstractNumId w:val="32"/>
  </w:num>
  <w:num w:numId="41">
    <w:abstractNumId w:val="64"/>
  </w:num>
  <w:num w:numId="42">
    <w:abstractNumId w:val="12"/>
  </w:num>
  <w:num w:numId="43">
    <w:abstractNumId w:val="60"/>
  </w:num>
  <w:num w:numId="44">
    <w:abstractNumId w:val="49"/>
  </w:num>
  <w:num w:numId="45">
    <w:abstractNumId w:val="45"/>
  </w:num>
  <w:num w:numId="46">
    <w:abstractNumId w:val="54"/>
  </w:num>
  <w:num w:numId="47">
    <w:abstractNumId w:val="16"/>
  </w:num>
  <w:num w:numId="48">
    <w:abstractNumId w:val="56"/>
  </w:num>
  <w:num w:numId="49">
    <w:abstractNumId w:val="70"/>
  </w:num>
  <w:num w:numId="50">
    <w:abstractNumId w:val="6"/>
  </w:num>
  <w:num w:numId="51">
    <w:abstractNumId w:val="51"/>
  </w:num>
  <w:num w:numId="52">
    <w:abstractNumId w:val="24"/>
  </w:num>
  <w:num w:numId="53">
    <w:abstractNumId w:val="31"/>
  </w:num>
  <w:num w:numId="54">
    <w:abstractNumId w:val="75"/>
  </w:num>
  <w:num w:numId="55">
    <w:abstractNumId w:val="63"/>
  </w:num>
  <w:num w:numId="56">
    <w:abstractNumId w:val="65"/>
  </w:num>
  <w:num w:numId="57">
    <w:abstractNumId w:val="8"/>
  </w:num>
  <w:num w:numId="58">
    <w:abstractNumId w:val="10"/>
  </w:num>
  <w:num w:numId="59">
    <w:abstractNumId w:val="23"/>
  </w:num>
  <w:num w:numId="60">
    <w:abstractNumId w:val="26"/>
  </w:num>
  <w:num w:numId="61">
    <w:abstractNumId w:val="59"/>
  </w:num>
  <w:num w:numId="62">
    <w:abstractNumId w:val="41"/>
  </w:num>
  <w:num w:numId="63">
    <w:abstractNumId w:val="61"/>
  </w:num>
  <w:num w:numId="64">
    <w:abstractNumId w:val="40"/>
  </w:num>
  <w:num w:numId="65">
    <w:abstractNumId w:val="39"/>
  </w:num>
  <w:num w:numId="66">
    <w:abstractNumId w:val="7"/>
  </w:num>
  <w:num w:numId="67">
    <w:abstractNumId w:val="27"/>
  </w:num>
  <w:num w:numId="68">
    <w:abstractNumId w:val="74"/>
  </w:num>
  <w:num w:numId="69">
    <w:abstractNumId w:val="68"/>
  </w:num>
  <w:num w:numId="70">
    <w:abstractNumId w:val="4"/>
  </w:num>
  <w:num w:numId="71">
    <w:abstractNumId w:val="46"/>
  </w:num>
  <w:num w:numId="72">
    <w:abstractNumId w:val="22"/>
  </w:num>
  <w:num w:numId="73">
    <w:abstractNumId w:val="25"/>
  </w:num>
  <w:num w:numId="74">
    <w:abstractNumId w:val="38"/>
  </w:num>
  <w:num w:numId="75">
    <w:abstractNumId w:val="42"/>
  </w:num>
  <w:num w:numId="76">
    <w:abstractNumId w:val="48"/>
  </w:num>
  <w:num w:numId="77">
    <w:abstractNumId w:val="18"/>
  </w:num>
  <w:num w:numId="78">
    <w:abstractNumId w:val="33"/>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tias Gastaminza">
    <w15:presenceInfo w15:providerId="Windows Live" w15:userId="37496f7e4ec8bf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AR" w:vendorID="64" w:dllVersion="6" w:nlCheck="1" w:checkStyle="1"/>
  <w:activeWritingStyle w:appName="MSWord" w:lang="en-US"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4096" w:nlCheck="1" w:checkStyle="0"/>
  <w:proofState w:grammar="clean"/>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C76AC9"/>
    <w:rsid w:val="000000B6"/>
    <w:rsid w:val="00000BD9"/>
    <w:rsid w:val="000030C9"/>
    <w:rsid w:val="00003ED7"/>
    <w:rsid w:val="00004CD9"/>
    <w:rsid w:val="00006918"/>
    <w:rsid w:val="000077F9"/>
    <w:rsid w:val="00010304"/>
    <w:rsid w:val="0001136B"/>
    <w:rsid w:val="00011CB0"/>
    <w:rsid w:val="00011F24"/>
    <w:rsid w:val="00014A87"/>
    <w:rsid w:val="00014AC4"/>
    <w:rsid w:val="00016164"/>
    <w:rsid w:val="00016457"/>
    <w:rsid w:val="000179C1"/>
    <w:rsid w:val="00021156"/>
    <w:rsid w:val="00022D28"/>
    <w:rsid w:val="0002453C"/>
    <w:rsid w:val="000317BE"/>
    <w:rsid w:val="00032271"/>
    <w:rsid w:val="0003243E"/>
    <w:rsid w:val="000334AD"/>
    <w:rsid w:val="000335A6"/>
    <w:rsid w:val="00035247"/>
    <w:rsid w:val="00035418"/>
    <w:rsid w:val="00036660"/>
    <w:rsid w:val="00041FEE"/>
    <w:rsid w:val="00042721"/>
    <w:rsid w:val="000434EE"/>
    <w:rsid w:val="0004411A"/>
    <w:rsid w:val="00050D76"/>
    <w:rsid w:val="00052965"/>
    <w:rsid w:val="000543DE"/>
    <w:rsid w:val="00055225"/>
    <w:rsid w:val="0005719D"/>
    <w:rsid w:val="00060AD5"/>
    <w:rsid w:val="00070AD0"/>
    <w:rsid w:val="000724BD"/>
    <w:rsid w:val="00073D5C"/>
    <w:rsid w:val="00074AAA"/>
    <w:rsid w:val="00075A4F"/>
    <w:rsid w:val="00077131"/>
    <w:rsid w:val="00077217"/>
    <w:rsid w:val="00077641"/>
    <w:rsid w:val="00077981"/>
    <w:rsid w:val="0008053F"/>
    <w:rsid w:val="00080A74"/>
    <w:rsid w:val="00080ECC"/>
    <w:rsid w:val="00084F9D"/>
    <w:rsid w:val="00086D55"/>
    <w:rsid w:val="00090632"/>
    <w:rsid w:val="00091355"/>
    <w:rsid w:val="00092BB4"/>
    <w:rsid w:val="00093EF6"/>
    <w:rsid w:val="00094CFB"/>
    <w:rsid w:val="000957A6"/>
    <w:rsid w:val="00095BD6"/>
    <w:rsid w:val="00096517"/>
    <w:rsid w:val="00096A70"/>
    <w:rsid w:val="00096C8E"/>
    <w:rsid w:val="000A2291"/>
    <w:rsid w:val="000A2D38"/>
    <w:rsid w:val="000A338B"/>
    <w:rsid w:val="000A3970"/>
    <w:rsid w:val="000A4634"/>
    <w:rsid w:val="000A69F3"/>
    <w:rsid w:val="000A6F61"/>
    <w:rsid w:val="000A7A4F"/>
    <w:rsid w:val="000A7A93"/>
    <w:rsid w:val="000B1BFC"/>
    <w:rsid w:val="000B34DB"/>
    <w:rsid w:val="000B3A87"/>
    <w:rsid w:val="000B4447"/>
    <w:rsid w:val="000B57BD"/>
    <w:rsid w:val="000B5F7A"/>
    <w:rsid w:val="000B6938"/>
    <w:rsid w:val="000B7954"/>
    <w:rsid w:val="000C10C1"/>
    <w:rsid w:val="000C3C9E"/>
    <w:rsid w:val="000C5407"/>
    <w:rsid w:val="000C5E73"/>
    <w:rsid w:val="000C67BF"/>
    <w:rsid w:val="000D2E92"/>
    <w:rsid w:val="000D4AE3"/>
    <w:rsid w:val="000D58CC"/>
    <w:rsid w:val="000D628B"/>
    <w:rsid w:val="000E053C"/>
    <w:rsid w:val="000E1F7F"/>
    <w:rsid w:val="000E39EB"/>
    <w:rsid w:val="000E3D09"/>
    <w:rsid w:val="000E529B"/>
    <w:rsid w:val="000E54C1"/>
    <w:rsid w:val="000E5528"/>
    <w:rsid w:val="000F040C"/>
    <w:rsid w:val="000F2499"/>
    <w:rsid w:val="000F28DA"/>
    <w:rsid w:val="000F322C"/>
    <w:rsid w:val="000F41B0"/>
    <w:rsid w:val="00100607"/>
    <w:rsid w:val="001016DE"/>
    <w:rsid w:val="00101980"/>
    <w:rsid w:val="001023DC"/>
    <w:rsid w:val="0010244A"/>
    <w:rsid w:val="001077B8"/>
    <w:rsid w:val="001114A3"/>
    <w:rsid w:val="001115D4"/>
    <w:rsid w:val="0011167F"/>
    <w:rsid w:val="001117B8"/>
    <w:rsid w:val="0011407B"/>
    <w:rsid w:val="00114239"/>
    <w:rsid w:val="00116598"/>
    <w:rsid w:val="001167E1"/>
    <w:rsid w:val="001171BE"/>
    <w:rsid w:val="001171F8"/>
    <w:rsid w:val="00117D65"/>
    <w:rsid w:val="00123519"/>
    <w:rsid w:val="00123520"/>
    <w:rsid w:val="00124DE5"/>
    <w:rsid w:val="00126601"/>
    <w:rsid w:val="00126CFD"/>
    <w:rsid w:val="00126EEE"/>
    <w:rsid w:val="001325B8"/>
    <w:rsid w:val="00133C1C"/>
    <w:rsid w:val="00134FC6"/>
    <w:rsid w:val="00135A1C"/>
    <w:rsid w:val="00135CE7"/>
    <w:rsid w:val="00135FED"/>
    <w:rsid w:val="00137F7C"/>
    <w:rsid w:val="00140044"/>
    <w:rsid w:val="00140D1C"/>
    <w:rsid w:val="001423D6"/>
    <w:rsid w:val="00143A2B"/>
    <w:rsid w:val="00147C63"/>
    <w:rsid w:val="00147F2C"/>
    <w:rsid w:val="00150272"/>
    <w:rsid w:val="00151793"/>
    <w:rsid w:val="00151875"/>
    <w:rsid w:val="001519C2"/>
    <w:rsid w:val="001535BB"/>
    <w:rsid w:val="00156EA1"/>
    <w:rsid w:val="00160467"/>
    <w:rsid w:val="00160F27"/>
    <w:rsid w:val="00163C5D"/>
    <w:rsid w:val="00164719"/>
    <w:rsid w:val="0016656D"/>
    <w:rsid w:val="001671A8"/>
    <w:rsid w:val="00167309"/>
    <w:rsid w:val="001678BB"/>
    <w:rsid w:val="00167BE0"/>
    <w:rsid w:val="0017010E"/>
    <w:rsid w:val="0017233E"/>
    <w:rsid w:val="00173067"/>
    <w:rsid w:val="00173132"/>
    <w:rsid w:val="00174CEF"/>
    <w:rsid w:val="0017542D"/>
    <w:rsid w:val="0017760D"/>
    <w:rsid w:val="00177723"/>
    <w:rsid w:val="00177DBB"/>
    <w:rsid w:val="001806FA"/>
    <w:rsid w:val="00181898"/>
    <w:rsid w:val="00181B99"/>
    <w:rsid w:val="00182A4F"/>
    <w:rsid w:val="001849E8"/>
    <w:rsid w:val="001905EA"/>
    <w:rsid w:val="00190C74"/>
    <w:rsid w:val="001920FE"/>
    <w:rsid w:val="001924C0"/>
    <w:rsid w:val="0019428F"/>
    <w:rsid w:val="001947FD"/>
    <w:rsid w:val="00194AEE"/>
    <w:rsid w:val="00196AF3"/>
    <w:rsid w:val="00197CDC"/>
    <w:rsid w:val="001A0BB2"/>
    <w:rsid w:val="001A11CC"/>
    <w:rsid w:val="001A2943"/>
    <w:rsid w:val="001A311E"/>
    <w:rsid w:val="001A32F1"/>
    <w:rsid w:val="001A406F"/>
    <w:rsid w:val="001A4144"/>
    <w:rsid w:val="001A5457"/>
    <w:rsid w:val="001A606A"/>
    <w:rsid w:val="001A655A"/>
    <w:rsid w:val="001A6C6A"/>
    <w:rsid w:val="001A6E05"/>
    <w:rsid w:val="001A790B"/>
    <w:rsid w:val="001B0BBE"/>
    <w:rsid w:val="001B11E9"/>
    <w:rsid w:val="001B424A"/>
    <w:rsid w:val="001B479E"/>
    <w:rsid w:val="001B497B"/>
    <w:rsid w:val="001B6C95"/>
    <w:rsid w:val="001B6FF3"/>
    <w:rsid w:val="001C05F6"/>
    <w:rsid w:val="001C314C"/>
    <w:rsid w:val="001C4598"/>
    <w:rsid w:val="001C5C2E"/>
    <w:rsid w:val="001D0C09"/>
    <w:rsid w:val="001D1256"/>
    <w:rsid w:val="001D1C00"/>
    <w:rsid w:val="001D1DDA"/>
    <w:rsid w:val="001D4710"/>
    <w:rsid w:val="001D4A2A"/>
    <w:rsid w:val="001D4EFC"/>
    <w:rsid w:val="001D53D9"/>
    <w:rsid w:val="001D62A9"/>
    <w:rsid w:val="001D637F"/>
    <w:rsid w:val="001D682B"/>
    <w:rsid w:val="001E1B6B"/>
    <w:rsid w:val="001E241E"/>
    <w:rsid w:val="001E3F96"/>
    <w:rsid w:val="001E425C"/>
    <w:rsid w:val="001E48F4"/>
    <w:rsid w:val="001E5D17"/>
    <w:rsid w:val="001E602D"/>
    <w:rsid w:val="001E6D65"/>
    <w:rsid w:val="001E6F0D"/>
    <w:rsid w:val="001F1E44"/>
    <w:rsid w:val="001F2741"/>
    <w:rsid w:val="001F4067"/>
    <w:rsid w:val="001F5422"/>
    <w:rsid w:val="001F6765"/>
    <w:rsid w:val="001F71BB"/>
    <w:rsid w:val="001F7A5B"/>
    <w:rsid w:val="0020100C"/>
    <w:rsid w:val="00204903"/>
    <w:rsid w:val="00206FD7"/>
    <w:rsid w:val="00207188"/>
    <w:rsid w:val="00207DDB"/>
    <w:rsid w:val="002110AA"/>
    <w:rsid w:val="002112A8"/>
    <w:rsid w:val="00211972"/>
    <w:rsid w:val="002141A6"/>
    <w:rsid w:val="002154C7"/>
    <w:rsid w:val="00216D84"/>
    <w:rsid w:val="00216D8F"/>
    <w:rsid w:val="0021753B"/>
    <w:rsid w:val="00220FCC"/>
    <w:rsid w:val="0022149D"/>
    <w:rsid w:val="002226B1"/>
    <w:rsid w:val="00223695"/>
    <w:rsid w:val="002250D0"/>
    <w:rsid w:val="00226BFB"/>
    <w:rsid w:val="00230C4A"/>
    <w:rsid w:val="00231846"/>
    <w:rsid w:val="002351BC"/>
    <w:rsid w:val="002364AB"/>
    <w:rsid w:val="00236A82"/>
    <w:rsid w:val="00241C85"/>
    <w:rsid w:val="0024270B"/>
    <w:rsid w:val="0024586B"/>
    <w:rsid w:val="002461BC"/>
    <w:rsid w:val="00246220"/>
    <w:rsid w:val="00247318"/>
    <w:rsid w:val="002509EF"/>
    <w:rsid w:val="00253C4B"/>
    <w:rsid w:val="00253D9E"/>
    <w:rsid w:val="00254405"/>
    <w:rsid w:val="0025464C"/>
    <w:rsid w:val="002559B6"/>
    <w:rsid w:val="002615BA"/>
    <w:rsid w:val="002622C8"/>
    <w:rsid w:val="002622C9"/>
    <w:rsid w:val="0026313F"/>
    <w:rsid w:val="00263A45"/>
    <w:rsid w:val="002645DC"/>
    <w:rsid w:val="00264C2F"/>
    <w:rsid w:val="0026516D"/>
    <w:rsid w:val="002660DE"/>
    <w:rsid w:val="00270324"/>
    <w:rsid w:val="00270E28"/>
    <w:rsid w:val="00271CE2"/>
    <w:rsid w:val="0027465F"/>
    <w:rsid w:val="002779D7"/>
    <w:rsid w:val="00281249"/>
    <w:rsid w:val="002832C6"/>
    <w:rsid w:val="00284CD8"/>
    <w:rsid w:val="0028657C"/>
    <w:rsid w:val="00290192"/>
    <w:rsid w:val="00290F93"/>
    <w:rsid w:val="002914F9"/>
    <w:rsid w:val="002923D5"/>
    <w:rsid w:val="00292A09"/>
    <w:rsid w:val="00292DBB"/>
    <w:rsid w:val="002930DD"/>
    <w:rsid w:val="00297A89"/>
    <w:rsid w:val="002A247E"/>
    <w:rsid w:val="002A2D72"/>
    <w:rsid w:val="002A3FF7"/>
    <w:rsid w:val="002A4A08"/>
    <w:rsid w:val="002A583A"/>
    <w:rsid w:val="002A6A9F"/>
    <w:rsid w:val="002B01FF"/>
    <w:rsid w:val="002B1DB9"/>
    <w:rsid w:val="002B20F9"/>
    <w:rsid w:val="002B5CC7"/>
    <w:rsid w:val="002C4C63"/>
    <w:rsid w:val="002C4CC8"/>
    <w:rsid w:val="002C568E"/>
    <w:rsid w:val="002C5892"/>
    <w:rsid w:val="002C5BC6"/>
    <w:rsid w:val="002C5E05"/>
    <w:rsid w:val="002C6B54"/>
    <w:rsid w:val="002C6E3A"/>
    <w:rsid w:val="002C7D76"/>
    <w:rsid w:val="002D04F7"/>
    <w:rsid w:val="002D0A9E"/>
    <w:rsid w:val="002D0C1F"/>
    <w:rsid w:val="002D233C"/>
    <w:rsid w:val="002D2888"/>
    <w:rsid w:val="002D39E8"/>
    <w:rsid w:val="002D5203"/>
    <w:rsid w:val="002D6ACE"/>
    <w:rsid w:val="002E1892"/>
    <w:rsid w:val="002E3B9E"/>
    <w:rsid w:val="002E6073"/>
    <w:rsid w:val="002E63B0"/>
    <w:rsid w:val="002F09E2"/>
    <w:rsid w:val="002F0CE4"/>
    <w:rsid w:val="002F4C00"/>
    <w:rsid w:val="002F779A"/>
    <w:rsid w:val="002F79C2"/>
    <w:rsid w:val="00300D61"/>
    <w:rsid w:val="0030186D"/>
    <w:rsid w:val="00302943"/>
    <w:rsid w:val="003029D8"/>
    <w:rsid w:val="0030300A"/>
    <w:rsid w:val="00303656"/>
    <w:rsid w:val="00304C20"/>
    <w:rsid w:val="003061CA"/>
    <w:rsid w:val="00307BE7"/>
    <w:rsid w:val="0031093E"/>
    <w:rsid w:val="00312A58"/>
    <w:rsid w:val="00315931"/>
    <w:rsid w:val="00316FC8"/>
    <w:rsid w:val="003202B3"/>
    <w:rsid w:val="003216FD"/>
    <w:rsid w:val="0032176F"/>
    <w:rsid w:val="00322175"/>
    <w:rsid w:val="003230C0"/>
    <w:rsid w:val="003240B0"/>
    <w:rsid w:val="00324172"/>
    <w:rsid w:val="003243DF"/>
    <w:rsid w:val="00324412"/>
    <w:rsid w:val="0032514B"/>
    <w:rsid w:val="00325BD8"/>
    <w:rsid w:val="00325C66"/>
    <w:rsid w:val="00326E1F"/>
    <w:rsid w:val="003309D1"/>
    <w:rsid w:val="00333B9D"/>
    <w:rsid w:val="00333F93"/>
    <w:rsid w:val="003365F7"/>
    <w:rsid w:val="0033709C"/>
    <w:rsid w:val="003379B6"/>
    <w:rsid w:val="00340869"/>
    <w:rsid w:val="003411A3"/>
    <w:rsid w:val="00342F8C"/>
    <w:rsid w:val="00343929"/>
    <w:rsid w:val="003452EB"/>
    <w:rsid w:val="00345373"/>
    <w:rsid w:val="00345542"/>
    <w:rsid w:val="00345ECA"/>
    <w:rsid w:val="00346969"/>
    <w:rsid w:val="00347240"/>
    <w:rsid w:val="003474D6"/>
    <w:rsid w:val="00347B5B"/>
    <w:rsid w:val="00350C8C"/>
    <w:rsid w:val="00352A2D"/>
    <w:rsid w:val="00352AA4"/>
    <w:rsid w:val="00354713"/>
    <w:rsid w:val="00357FDD"/>
    <w:rsid w:val="00362B9A"/>
    <w:rsid w:val="00362CD8"/>
    <w:rsid w:val="00365177"/>
    <w:rsid w:val="00366C07"/>
    <w:rsid w:val="00366E7E"/>
    <w:rsid w:val="003675F2"/>
    <w:rsid w:val="00367CB7"/>
    <w:rsid w:val="00371A29"/>
    <w:rsid w:val="00374F36"/>
    <w:rsid w:val="00376F13"/>
    <w:rsid w:val="0038523C"/>
    <w:rsid w:val="00385CA1"/>
    <w:rsid w:val="00387215"/>
    <w:rsid w:val="0039145A"/>
    <w:rsid w:val="003924AB"/>
    <w:rsid w:val="003940B2"/>
    <w:rsid w:val="00394E94"/>
    <w:rsid w:val="00395072"/>
    <w:rsid w:val="00395E7A"/>
    <w:rsid w:val="00397622"/>
    <w:rsid w:val="003A1386"/>
    <w:rsid w:val="003A2A31"/>
    <w:rsid w:val="003A32D5"/>
    <w:rsid w:val="003A4CFB"/>
    <w:rsid w:val="003A58F5"/>
    <w:rsid w:val="003A6A92"/>
    <w:rsid w:val="003B16F2"/>
    <w:rsid w:val="003B1ED1"/>
    <w:rsid w:val="003B67FA"/>
    <w:rsid w:val="003B730B"/>
    <w:rsid w:val="003B752B"/>
    <w:rsid w:val="003C1593"/>
    <w:rsid w:val="003C2032"/>
    <w:rsid w:val="003C219A"/>
    <w:rsid w:val="003C231C"/>
    <w:rsid w:val="003C2C96"/>
    <w:rsid w:val="003C35FB"/>
    <w:rsid w:val="003C6F06"/>
    <w:rsid w:val="003D1889"/>
    <w:rsid w:val="003D2D07"/>
    <w:rsid w:val="003D34FA"/>
    <w:rsid w:val="003D5199"/>
    <w:rsid w:val="003D5C4E"/>
    <w:rsid w:val="003E07D2"/>
    <w:rsid w:val="003E0F31"/>
    <w:rsid w:val="003E1377"/>
    <w:rsid w:val="003E1DA1"/>
    <w:rsid w:val="003E451B"/>
    <w:rsid w:val="003E4915"/>
    <w:rsid w:val="003E66E6"/>
    <w:rsid w:val="003E7857"/>
    <w:rsid w:val="003F224F"/>
    <w:rsid w:val="003F243A"/>
    <w:rsid w:val="003F27D2"/>
    <w:rsid w:val="003F2D4C"/>
    <w:rsid w:val="003F45B4"/>
    <w:rsid w:val="003F576B"/>
    <w:rsid w:val="003F58FA"/>
    <w:rsid w:val="003F69CB"/>
    <w:rsid w:val="003F69D3"/>
    <w:rsid w:val="003F7AF1"/>
    <w:rsid w:val="0040184A"/>
    <w:rsid w:val="0040433D"/>
    <w:rsid w:val="004051A7"/>
    <w:rsid w:val="004069FE"/>
    <w:rsid w:val="00410133"/>
    <w:rsid w:val="00410D81"/>
    <w:rsid w:val="00413EB3"/>
    <w:rsid w:val="00416CE3"/>
    <w:rsid w:val="0041713F"/>
    <w:rsid w:val="00421867"/>
    <w:rsid w:val="00421C4E"/>
    <w:rsid w:val="00422F9C"/>
    <w:rsid w:val="00424D03"/>
    <w:rsid w:val="0042751F"/>
    <w:rsid w:val="0042798E"/>
    <w:rsid w:val="00430A43"/>
    <w:rsid w:val="00430D20"/>
    <w:rsid w:val="00430FB3"/>
    <w:rsid w:val="00432B6C"/>
    <w:rsid w:val="00433331"/>
    <w:rsid w:val="00434104"/>
    <w:rsid w:val="004347AB"/>
    <w:rsid w:val="0043496B"/>
    <w:rsid w:val="00435BB1"/>
    <w:rsid w:val="00436126"/>
    <w:rsid w:val="00436E15"/>
    <w:rsid w:val="00443076"/>
    <w:rsid w:val="0044332D"/>
    <w:rsid w:val="00443772"/>
    <w:rsid w:val="00443866"/>
    <w:rsid w:val="004448AA"/>
    <w:rsid w:val="00444B02"/>
    <w:rsid w:val="0044519C"/>
    <w:rsid w:val="00445633"/>
    <w:rsid w:val="00446711"/>
    <w:rsid w:val="00447EE2"/>
    <w:rsid w:val="0045152F"/>
    <w:rsid w:val="00451802"/>
    <w:rsid w:val="004518C8"/>
    <w:rsid w:val="00452663"/>
    <w:rsid w:val="00454527"/>
    <w:rsid w:val="00454CEB"/>
    <w:rsid w:val="004553A6"/>
    <w:rsid w:val="004628F8"/>
    <w:rsid w:val="00462E67"/>
    <w:rsid w:val="004637CC"/>
    <w:rsid w:val="0047477A"/>
    <w:rsid w:val="00475B9E"/>
    <w:rsid w:val="004762E3"/>
    <w:rsid w:val="00476E1A"/>
    <w:rsid w:val="00477B0D"/>
    <w:rsid w:val="00477FED"/>
    <w:rsid w:val="0048159F"/>
    <w:rsid w:val="0048192E"/>
    <w:rsid w:val="00483BD5"/>
    <w:rsid w:val="0049001B"/>
    <w:rsid w:val="00491345"/>
    <w:rsid w:val="0049235C"/>
    <w:rsid w:val="00493013"/>
    <w:rsid w:val="00493CE6"/>
    <w:rsid w:val="00496C34"/>
    <w:rsid w:val="004A1768"/>
    <w:rsid w:val="004A3156"/>
    <w:rsid w:val="004A42FF"/>
    <w:rsid w:val="004A4854"/>
    <w:rsid w:val="004A57BD"/>
    <w:rsid w:val="004A6639"/>
    <w:rsid w:val="004A6753"/>
    <w:rsid w:val="004A6AF7"/>
    <w:rsid w:val="004B0D43"/>
    <w:rsid w:val="004B54E5"/>
    <w:rsid w:val="004B5B69"/>
    <w:rsid w:val="004B6AD2"/>
    <w:rsid w:val="004B77FC"/>
    <w:rsid w:val="004C0810"/>
    <w:rsid w:val="004C1E43"/>
    <w:rsid w:val="004C2AD3"/>
    <w:rsid w:val="004C55E0"/>
    <w:rsid w:val="004C59EE"/>
    <w:rsid w:val="004C7FD0"/>
    <w:rsid w:val="004D388A"/>
    <w:rsid w:val="004D4D51"/>
    <w:rsid w:val="004D56F4"/>
    <w:rsid w:val="004D5A36"/>
    <w:rsid w:val="004D6A8A"/>
    <w:rsid w:val="004D74E4"/>
    <w:rsid w:val="004E011A"/>
    <w:rsid w:val="004E3608"/>
    <w:rsid w:val="004E3D3B"/>
    <w:rsid w:val="004E6D49"/>
    <w:rsid w:val="004F17A7"/>
    <w:rsid w:val="004F2AD2"/>
    <w:rsid w:val="004F46BD"/>
    <w:rsid w:val="004F5200"/>
    <w:rsid w:val="004F5A31"/>
    <w:rsid w:val="004F645D"/>
    <w:rsid w:val="005001DC"/>
    <w:rsid w:val="005022C1"/>
    <w:rsid w:val="00502528"/>
    <w:rsid w:val="00503242"/>
    <w:rsid w:val="00503606"/>
    <w:rsid w:val="00503F39"/>
    <w:rsid w:val="0051088B"/>
    <w:rsid w:val="00511646"/>
    <w:rsid w:val="0051189C"/>
    <w:rsid w:val="005118A7"/>
    <w:rsid w:val="00512901"/>
    <w:rsid w:val="00513B08"/>
    <w:rsid w:val="0051482D"/>
    <w:rsid w:val="00515664"/>
    <w:rsid w:val="0051724F"/>
    <w:rsid w:val="00517706"/>
    <w:rsid w:val="005179B3"/>
    <w:rsid w:val="00522E9E"/>
    <w:rsid w:val="00524A95"/>
    <w:rsid w:val="005260E7"/>
    <w:rsid w:val="00526F33"/>
    <w:rsid w:val="005278E0"/>
    <w:rsid w:val="00530CC9"/>
    <w:rsid w:val="0053112A"/>
    <w:rsid w:val="00531B1F"/>
    <w:rsid w:val="00536415"/>
    <w:rsid w:val="00541979"/>
    <w:rsid w:val="00541C7D"/>
    <w:rsid w:val="00542AB5"/>
    <w:rsid w:val="00542EE0"/>
    <w:rsid w:val="005430EC"/>
    <w:rsid w:val="00543D84"/>
    <w:rsid w:val="00544152"/>
    <w:rsid w:val="00546736"/>
    <w:rsid w:val="00546B6A"/>
    <w:rsid w:val="00546D60"/>
    <w:rsid w:val="00547D3C"/>
    <w:rsid w:val="005517A6"/>
    <w:rsid w:val="005525CC"/>
    <w:rsid w:val="005549B9"/>
    <w:rsid w:val="005554F5"/>
    <w:rsid w:val="00556F13"/>
    <w:rsid w:val="0056028F"/>
    <w:rsid w:val="00560CE7"/>
    <w:rsid w:val="005615A5"/>
    <w:rsid w:val="005615DD"/>
    <w:rsid w:val="00561C27"/>
    <w:rsid w:val="00565114"/>
    <w:rsid w:val="00565545"/>
    <w:rsid w:val="00565B8A"/>
    <w:rsid w:val="00565DE2"/>
    <w:rsid w:val="0056691A"/>
    <w:rsid w:val="00566CA7"/>
    <w:rsid w:val="005711E5"/>
    <w:rsid w:val="005712CA"/>
    <w:rsid w:val="00571491"/>
    <w:rsid w:val="00571971"/>
    <w:rsid w:val="00572937"/>
    <w:rsid w:val="005731C1"/>
    <w:rsid w:val="00573CAE"/>
    <w:rsid w:val="0057415A"/>
    <w:rsid w:val="00574A2C"/>
    <w:rsid w:val="00574DCE"/>
    <w:rsid w:val="00576A71"/>
    <w:rsid w:val="005800F6"/>
    <w:rsid w:val="00580C9F"/>
    <w:rsid w:val="005822D6"/>
    <w:rsid w:val="0058720F"/>
    <w:rsid w:val="00591310"/>
    <w:rsid w:val="00591BDA"/>
    <w:rsid w:val="00592561"/>
    <w:rsid w:val="005939B6"/>
    <w:rsid w:val="0059524F"/>
    <w:rsid w:val="00595AE9"/>
    <w:rsid w:val="00597DD3"/>
    <w:rsid w:val="005A009C"/>
    <w:rsid w:val="005A0EC3"/>
    <w:rsid w:val="005A1951"/>
    <w:rsid w:val="005A307E"/>
    <w:rsid w:val="005A3123"/>
    <w:rsid w:val="005A326F"/>
    <w:rsid w:val="005A3CAC"/>
    <w:rsid w:val="005A40C2"/>
    <w:rsid w:val="005A4A01"/>
    <w:rsid w:val="005A4F03"/>
    <w:rsid w:val="005A7A75"/>
    <w:rsid w:val="005B0482"/>
    <w:rsid w:val="005B1ABB"/>
    <w:rsid w:val="005B1DC4"/>
    <w:rsid w:val="005B390F"/>
    <w:rsid w:val="005B3AAE"/>
    <w:rsid w:val="005B4272"/>
    <w:rsid w:val="005B525C"/>
    <w:rsid w:val="005B6298"/>
    <w:rsid w:val="005B6D98"/>
    <w:rsid w:val="005B7767"/>
    <w:rsid w:val="005C0E84"/>
    <w:rsid w:val="005C2194"/>
    <w:rsid w:val="005C2E73"/>
    <w:rsid w:val="005C3852"/>
    <w:rsid w:val="005C443F"/>
    <w:rsid w:val="005C4617"/>
    <w:rsid w:val="005D03C5"/>
    <w:rsid w:val="005D08D2"/>
    <w:rsid w:val="005D13EA"/>
    <w:rsid w:val="005D20D4"/>
    <w:rsid w:val="005D2531"/>
    <w:rsid w:val="005D27F2"/>
    <w:rsid w:val="005D393A"/>
    <w:rsid w:val="005D450C"/>
    <w:rsid w:val="005D4881"/>
    <w:rsid w:val="005D4F05"/>
    <w:rsid w:val="005D5340"/>
    <w:rsid w:val="005D687D"/>
    <w:rsid w:val="005E031D"/>
    <w:rsid w:val="005E0AB2"/>
    <w:rsid w:val="005E4C34"/>
    <w:rsid w:val="005E4CB6"/>
    <w:rsid w:val="005E5B8C"/>
    <w:rsid w:val="005E6C5E"/>
    <w:rsid w:val="005E7014"/>
    <w:rsid w:val="005E746F"/>
    <w:rsid w:val="005E7B1B"/>
    <w:rsid w:val="005F00EE"/>
    <w:rsid w:val="005F0EAF"/>
    <w:rsid w:val="005F20FD"/>
    <w:rsid w:val="005F2156"/>
    <w:rsid w:val="005F4823"/>
    <w:rsid w:val="005F5B1F"/>
    <w:rsid w:val="005F637B"/>
    <w:rsid w:val="005F6574"/>
    <w:rsid w:val="005F6591"/>
    <w:rsid w:val="005F7934"/>
    <w:rsid w:val="005F7F76"/>
    <w:rsid w:val="00600291"/>
    <w:rsid w:val="0060053E"/>
    <w:rsid w:val="006008B3"/>
    <w:rsid w:val="0060147C"/>
    <w:rsid w:val="00601A2C"/>
    <w:rsid w:val="006035B5"/>
    <w:rsid w:val="006045E7"/>
    <w:rsid w:val="006050B8"/>
    <w:rsid w:val="006058F8"/>
    <w:rsid w:val="0060666F"/>
    <w:rsid w:val="00606895"/>
    <w:rsid w:val="00606CB0"/>
    <w:rsid w:val="00607561"/>
    <w:rsid w:val="006124DF"/>
    <w:rsid w:val="006126DF"/>
    <w:rsid w:val="006132FC"/>
    <w:rsid w:val="00613D14"/>
    <w:rsid w:val="006151AF"/>
    <w:rsid w:val="00615F2B"/>
    <w:rsid w:val="00615FAE"/>
    <w:rsid w:val="0061615A"/>
    <w:rsid w:val="006161E9"/>
    <w:rsid w:val="00617C6D"/>
    <w:rsid w:val="00620D60"/>
    <w:rsid w:val="00621D9A"/>
    <w:rsid w:val="00621E03"/>
    <w:rsid w:val="00622D42"/>
    <w:rsid w:val="006251A4"/>
    <w:rsid w:val="006268B3"/>
    <w:rsid w:val="00626C97"/>
    <w:rsid w:val="0063403D"/>
    <w:rsid w:val="0063426B"/>
    <w:rsid w:val="0063494E"/>
    <w:rsid w:val="006349B7"/>
    <w:rsid w:val="006414A4"/>
    <w:rsid w:val="00644E15"/>
    <w:rsid w:val="00645468"/>
    <w:rsid w:val="006463BF"/>
    <w:rsid w:val="00646683"/>
    <w:rsid w:val="00647098"/>
    <w:rsid w:val="0064772B"/>
    <w:rsid w:val="00650BB0"/>
    <w:rsid w:val="00651FC4"/>
    <w:rsid w:val="00652D3E"/>
    <w:rsid w:val="006530A1"/>
    <w:rsid w:val="00653590"/>
    <w:rsid w:val="00654590"/>
    <w:rsid w:val="00655002"/>
    <w:rsid w:val="00656B97"/>
    <w:rsid w:val="00661087"/>
    <w:rsid w:val="00662B9A"/>
    <w:rsid w:val="00663C8B"/>
    <w:rsid w:val="00664137"/>
    <w:rsid w:val="00664BBB"/>
    <w:rsid w:val="00664C76"/>
    <w:rsid w:val="00664EA4"/>
    <w:rsid w:val="00667EAE"/>
    <w:rsid w:val="00673950"/>
    <w:rsid w:val="00674D61"/>
    <w:rsid w:val="006753EB"/>
    <w:rsid w:val="00675D48"/>
    <w:rsid w:val="00676B28"/>
    <w:rsid w:val="0068007E"/>
    <w:rsid w:val="006818E9"/>
    <w:rsid w:val="006819EF"/>
    <w:rsid w:val="006821A0"/>
    <w:rsid w:val="006829AB"/>
    <w:rsid w:val="00683B5A"/>
    <w:rsid w:val="00683F07"/>
    <w:rsid w:val="0068410F"/>
    <w:rsid w:val="00684F96"/>
    <w:rsid w:val="00685A5A"/>
    <w:rsid w:val="00686745"/>
    <w:rsid w:val="0068742B"/>
    <w:rsid w:val="00690352"/>
    <w:rsid w:val="006916B4"/>
    <w:rsid w:val="0069242D"/>
    <w:rsid w:val="006926D1"/>
    <w:rsid w:val="00692BE2"/>
    <w:rsid w:val="00692DBF"/>
    <w:rsid w:val="00692E9C"/>
    <w:rsid w:val="0069346F"/>
    <w:rsid w:val="00693DF4"/>
    <w:rsid w:val="006944FC"/>
    <w:rsid w:val="0069537E"/>
    <w:rsid w:val="006967BE"/>
    <w:rsid w:val="006A0EE7"/>
    <w:rsid w:val="006A1C66"/>
    <w:rsid w:val="006A1D76"/>
    <w:rsid w:val="006A2969"/>
    <w:rsid w:val="006A4AAB"/>
    <w:rsid w:val="006A51DE"/>
    <w:rsid w:val="006A72E2"/>
    <w:rsid w:val="006B1755"/>
    <w:rsid w:val="006B24D6"/>
    <w:rsid w:val="006B293C"/>
    <w:rsid w:val="006B2BA0"/>
    <w:rsid w:val="006B30AB"/>
    <w:rsid w:val="006B3295"/>
    <w:rsid w:val="006B38BB"/>
    <w:rsid w:val="006B4211"/>
    <w:rsid w:val="006B4847"/>
    <w:rsid w:val="006B6337"/>
    <w:rsid w:val="006B641E"/>
    <w:rsid w:val="006B6C21"/>
    <w:rsid w:val="006B7CF6"/>
    <w:rsid w:val="006C039A"/>
    <w:rsid w:val="006C0E82"/>
    <w:rsid w:val="006C28D3"/>
    <w:rsid w:val="006C5208"/>
    <w:rsid w:val="006C53B5"/>
    <w:rsid w:val="006C69D9"/>
    <w:rsid w:val="006C7265"/>
    <w:rsid w:val="006D0357"/>
    <w:rsid w:val="006D209D"/>
    <w:rsid w:val="006D3EEB"/>
    <w:rsid w:val="006D536E"/>
    <w:rsid w:val="006E1D13"/>
    <w:rsid w:val="006E208B"/>
    <w:rsid w:val="006E3B37"/>
    <w:rsid w:val="006E4690"/>
    <w:rsid w:val="006E6C6C"/>
    <w:rsid w:val="006E71B5"/>
    <w:rsid w:val="006E7794"/>
    <w:rsid w:val="006F0748"/>
    <w:rsid w:val="006F07EF"/>
    <w:rsid w:val="006F0C83"/>
    <w:rsid w:val="006F189A"/>
    <w:rsid w:val="006F1971"/>
    <w:rsid w:val="006F24B0"/>
    <w:rsid w:val="006F26CC"/>
    <w:rsid w:val="006F3332"/>
    <w:rsid w:val="006F3386"/>
    <w:rsid w:val="006F3E63"/>
    <w:rsid w:val="006F4C65"/>
    <w:rsid w:val="006F5488"/>
    <w:rsid w:val="006F706D"/>
    <w:rsid w:val="007004B0"/>
    <w:rsid w:val="007017FB"/>
    <w:rsid w:val="00702AFF"/>
    <w:rsid w:val="00703978"/>
    <w:rsid w:val="00705674"/>
    <w:rsid w:val="00706C09"/>
    <w:rsid w:val="0070766B"/>
    <w:rsid w:val="007126CA"/>
    <w:rsid w:val="0071317A"/>
    <w:rsid w:val="007217DF"/>
    <w:rsid w:val="00721A46"/>
    <w:rsid w:val="007225DB"/>
    <w:rsid w:val="00723456"/>
    <w:rsid w:val="0072430E"/>
    <w:rsid w:val="00725745"/>
    <w:rsid w:val="00725909"/>
    <w:rsid w:val="00725CA1"/>
    <w:rsid w:val="007305F3"/>
    <w:rsid w:val="007309AD"/>
    <w:rsid w:val="00731655"/>
    <w:rsid w:val="007317E5"/>
    <w:rsid w:val="00731CB4"/>
    <w:rsid w:val="007321B1"/>
    <w:rsid w:val="007336BA"/>
    <w:rsid w:val="00734C40"/>
    <w:rsid w:val="007352AA"/>
    <w:rsid w:val="0073730F"/>
    <w:rsid w:val="007379ED"/>
    <w:rsid w:val="007401EA"/>
    <w:rsid w:val="00740AC6"/>
    <w:rsid w:val="00740D51"/>
    <w:rsid w:val="0074141A"/>
    <w:rsid w:val="007428D0"/>
    <w:rsid w:val="0074307C"/>
    <w:rsid w:val="00745CAF"/>
    <w:rsid w:val="00754361"/>
    <w:rsid w:val="0075462E"/>
    <w:rsid w:val="00757620"/>
    <w:rsid w:val="00757684"/>
    <w:rsid w:val="00761A7C"/>
    <w:rsid w:val="00761E4E"/>
    <w:rsid w:val="0076226A"/>
    <w:rsid w:val="0076275C"/>
    <w:rsid w:val="007654BD"/>
    <w:rsid w:val="00765977"/>
    <w:rsid w:val="00765B94"/>
    <w:rsid w:val="00766232"/>
    <w:rsid w:val="00767659"/>
    <w:rsid w:val="007677A8"/>
    <w:rsid w:val="007708EE"/>
    <w:rsid w:val="00772BF5"/>
    <w:rsid w:val="007748F6"/>
    <w:rsid w:val="007767CD"/>
    <w:rsid w:val="00776880"/>
    <w:rsid w:val="00777C70"/>
    <w:rsid w:val="00780641"/>
    <w:rsid w:val="0078100C"/>
    <w:rsid w:val="0078238D"/>
    <w:rsid w:val="00785482"/>
    <w:rsid w:val="0078663A"/>
    <w:rsid w:val="007905A0"/>
    <w:rsid w:val="00790DDF"/>
    <w:rsid w:val="007910FF"/>
    <w:rsid w:val="00792013"/>
    <w:rsid w:val="00793F15"/>
    <w:rsid w:val="00795163"/>
    <w:rsid w:val="00796E28"/>
    <w:rsid w:val="007974F1"/>
    <w:rsid w:val="007A0768"/>
    <w:rsid w:val="007A25AB"/>
    <w:rsid w:val="007A2D99"/>
    <w:rsid w:val="007A3BA5"/>
    <w:rsid w:val="007A4C56"/>
    <w:rsid w:val="007A70E3"/>
    <w:rsid w:val="007B1DFF"/>
    <w:rsid w:val="007B256F"/>
    <w:rsid w:val="007B41C0"/>
    <w:rsid w:val="007B5CD8"/>
    <w:rsid w:val="007B725A"/>
    <w:rsid w:val="007B7EEE"/>
    <w:rsid w:val="007C19CA"/>
    <w:rsid w:val="007C2BA9"/>
    <w:rsid w:val="007C3868"/>
    <w:rsid w:val="007C4185"/>
    <w:rsid w:val="007C5520"/>
    <w:rsid w:val="007D0E83"/>
    <w:rsid w:val="007D1881"/>
    <w:rsid w:val="007D193F"/>
    <w:rsid w:val="007D3CE8"/>
    <w:rsid w:val="007D490F"/>
    <w:rsid w:val="007D49B6"/>
    <w:rsid w:val="007D5348"/>
    <w:rsid w:val="007D6058"/>
    <w:rsid w:val="007D6B52"/>
    <w:rsid w:val="007E0F7E"/>
    <w:rsid w:val="007E149D"/>
    <w:rsid w:val="007E241D"/>
    <w:rsid w:val="007E396B"/>
    <w:rsid w:val="007E4AA9"/>
    <w:rsid w:val="007E573D"/>
    <w:rsid w:val="007E57E7"/>
    <w:rsid w:val="007E6CC6"/>
    <w:rsid w:val="007E6FF3"/>
    <w:rsid w:val="007E7CD8"/>
    <w:rsid w:val="007F01DF"/>
    <w:rsid w:val="007F0CD3"/>
    <w:rsid w:val="007F2145"/>
    <w:rsid w:val="007F2B4D"/>
    <w:rsid w:val="007F31DD"/>
    <w:rsid w:val="007F642F"/>
    <w:rsid w:val="007F736D"/>
    <w:rsid w:val="007F7A2B"/>
    <w:rsid w:val="00802655"/>
    <w:rsid w:val="00802CDE"/>
    <w:rsid w:val="00802E17"/>
    <w:rsid w:val="008043A6"/>
    <w:rsid w:val="00805BF9"/>
    <w:rsid w:val="008065D2"/>
    <w:rsid w:val="008073D0"/>
    <w:rsid w:val="0081056F"/>
    <w:rsid w:val="00810ED0"/>
    <w:rsid w:val="00811C51"/>
    <w:rsid w:val="008122F3"/>
    <w:rsid w:val="0081245A"/>
    <w:rsid w:val="00813637"/>
    <w:rsid w:val="00814459"/>
    <w:rsid w:val="0081489E"/>
    <w:rsid w:val="00814F38"/>
    <w:rsid w:val="00820E0D"/>
    <w:rsid w:val="00821058"/>
    <w:rsid w:val="008217DA"/>
    <w:rsid w:val="008228BA"/>
    <w:rsid w:val="00823877"/>
    <w:rsid w:val="00823D0E"/>
    <w:rsid w:val="008245F6"/>
    <w:rsid w:val="00825631"/>
    <w:rsid w:val="00826569"/>
    <w:rsid w:val="008267AC"/>
    <w:rsid w:val="00827464"/>
    <w:rsid w:val="00827B16"/>
    <w:rsid w:val="00830291"/>
    <w:rsid w:val="00831209"/>
    <w:rsid w:val="00831679"/>
    <w:rsid w:val="00832654"/>
    <w:rsid w:val="008326B8"/>
    <w:rsid w:val="0083299F"/>
    <w:rsid w:val="0083482A"/>
    <w:rsid w:val="00836CF5"/>
    <w:rsid w:val="008379D8"/>
    <w:rsid w:val="00840BAD"/>
    <w:rsid w:val="00840EAA"/>
    <w:rsid w:val="00841669"/>
    <w:rsid w:val="00841720"/>
    <w:rsid w:val="008420CB"/>
    <w:rsid w:val="008428F6"/>
    <w:rsid w:val="00842F7A"/>
    <w:rsid w:val="00843702"/>
    <w:rsid w:val="0084538C"/>
    <w:rsid w:val="00845428"/>
    <w:rsid w:val="008476A4"/>
    <w:rsid w:val="00847DED"/>
    <w:rsid w:val="008515C0"/>
    <w:rsid w:val="008528EF"/>
    <w:rsid w:val="00853EF1"/>
    <w:rsid w:val="00860BBD"/>
    <w:rsid w:val="00864F02"/>
    <w:rsid w:val="00866CEA"/>
    <w:rsid w:val="0086787D"/>
    <w:rsid w:val="00867FAC"/>
    <w:rsid w:val="00870842"/>
    <w:rsid w:val="0087110B"/>
    <w:rsid w:val="00872871"/>
    <w:rsid w:val="00875374"/>
    <w:rsid w:val="0087679A"/>
    <w:rsid w:val="00877D0C"/>
    <w:rsid w:val="00880B88"/>
    <w:rsid w:val="00882C74"/>
    <w:rsid w:val="00883D99"/>
    <w:rsid w:val="00885213"/>
    <w:rsid w:val="00885256"/>
    <w:rsid w:val="008874C6"/>
    <w:rsid w:val="008878CB"/>
    <w:rsid w:val="00887E04"/>
    <w:rsid w:val="00890132"/>
    <w:rsid w:val="008918FF"/>
    <w:rsid w:val="00891F13"/>
    <w:rsid w:val="00896129"/>
    <w:rsid w:val="008964AB"/>
    <w:rsid w:val="008A0564"/>
    <w:rsid w:val="008A15A0"/>
    <w:rsid w:val="008A25ED"/>
    <w:rsid w:val="008A4E48"/>
    <w:rsid w:val="008A5AAC"/>
    <w:rsid w:val="008B0768"/>
    <w:rsid w:val="008B59A2"/>
    <w:rsid w:val="008B6A5B"/>
    <w:rsid w:val="008B72BA"/>
    <w:rsid w:val="008B7342"/>
    <w:rsid w:val="008C0480"/>
    <w:rsid w:val="008C1BB5"/>
    <w:rsid w:val="008C37A9"/>
    <w:rsid w:val="008C4C3E"/>
    <w:rsid w:val="008C4E8B"/>
    <w:rsid w:val="008C57BE"/>
    <w:rsid w:val="008C635B"/>
    <w:rsid w:val="008C68DD"/>
    <w:rsid w:val="008C7401"/>
    <w:rsid w:val="008C7B7E"/>
    <w:rsid w:val="008D0750"/>
    <w:rsid w:val="008D12EF"/>
    <w:rsid w:val="008D1650"/>
    <w:rsid w:val="008D2F12"/>
    <w:rsid w:val="008D3996"/>
    <w:rsid w:val="008D53C6"/>
    <w:rsid w:val="008E2967"/>
    <w:rsid w:val="008E6BB4"/>
    <w:rsid w:val="008E7FF1"/>
    <w:rsid w:val="008F1134"/>
    <w:rsid w:val="008F2522"/>
    <w:rsid w:val="008F66B8"/>
    <w:rsid w:val="008F6915"/>
    <w:rsid w:val="00900FA6"/>
    <w:rsid w:val="00903AEB"/>
    <w:rsid w:val="009118E8"/>
    <w:rsid w:val="00912778"/>
    <w:rsid w:val="00914E69"/>
    <w:rsid w:val="00915591"/>
    <w:rsid w:val="00915A37"/>
    <w:rsid w:val="009161C1"/>
    <w:rsid w:val="00916410"/>
    <w:rsid w:val="00917AC4"/>
    <w:rsid w:val="00920C87"/>
    <w:rsid w:val="00920F5B"/>
    <w:rsid w:val="00923B9D"/>
    <w:rsid w:val="009243B8"/>
    <w:rsid w:val="00924A2F"/>
    <w:rsid w:val="009258E6"/>
    <w:rsid w:val="00925AA2"/>
    <w:rsid w:val="009262A7"/>
    <w:rsid w:val="00926C10"/>
    <w:rsid w:val="0092734B"/>
    <w:rsid w:val="00927C76"/>
    <w:rsid w:val="00931206"/>
    <w:rsid w:val="0093121C"/>
    <w:rsid w:val="009314AB"/>
    <w:rsid w:val="00932BF9"/>
    <w:rsid w:val="00933637"/>
    <w:rsid w:val="00933E7D"/>
    <w:rsid w:val="00934A6A"/>
    <w:rsid w:val="0093557C"/>
    <w:rsid w:val="0093594E"/>
    <w:rsid w:val="00936CC3"/>
    <w:rsid w:val="00941D09"/>
    <w:rsid w:val="009428DB"/>
    <w:rsid w:val="0094448F"/>
    <w:rsid w:val="0094486C"/>
    <w:rsid w:val="00944BF3"/>
    <w:rsid w:val="00947123"/>
    <w:rsid w:val="00950457"/>
    <w:rsid w:val="009506EB"/>
    <w:rsid w:val="00950B43"/>
    <w:rsid w:val="00950D3F"/>
    <w:rsid w:val="00952025"/>
    <w:rsid w:val="00952A20"/>
    <w:rsid w:val="00953949"/>
    <w:rsid w:val="00955FEA"/>
    <w:rsid w:val="0095618C"/>
    <w:rsid w:val="00957F63"/>
    <w:rsid w:val="009605E9"/>
    <w:rsid w:val="00960C90"/>
    <w:rsid w:val="009619B1"/>
    <w:rsid w:val="00961D23"/>
    <w:rsid w:val="00962E29"/>
    <w:rsid w:val="00963329"/>
    <w:rsid w:val="0096377C"/>
    <w:rsid w:val="00963FA3"/>
    <w:rsid w:val="00965B92"/>
    <w:rsid w:val="00966310"/>
    <w:rsid w:val="00966733"/>
    <w:rsid w:val="009678EB"/>
    <w:rsid w:val="009703AD"/>
    <w:rsid w:val="009705C3"/>
    <w:rsid w:val="00971387"/>
    <w:rsid w:val="00971F43"/>
    <w:rsid w:val="009723CA"/>
    <w:rsid w:val="00975655"/>
    <w:rsid w:val="00976C99"/>
    <w:rsid w:val="00977671"/>
    <w:rsid w:val="0098136E"/>
    <w:rsid w:val="00982884"/>
    <w:rsid w:val="00984AD5"/>
    <w:rsid w:val="0098548A"/>
    <w:rsid w:val="00991AF5"/>
    <w:rsid w:val="00992A39"/>
    <w:rsid w:val="00995736"/>
    <w:rsid w:val="009A13E7"/>
    <w:rsid w:val="009A4892"/>
    <w:rsid w:val="009A5722"/>
    <w:rsid w:val="009A5E7F"/>
    <w:rsid w:val="009A644A"/>
    <w:rsid w:val="009A6BEC"/>
    <w:rsid w:val="009B06AF"/>
    <w:rsid w:val="009B1034"/>
    <w:rsid w:val="009B2DFE"/>
    <w:rsid w:val="009B5601"/>
    <w:rsid w:val="009C1307"/>
    <w:rsid w:val="009C28D9"/>
    <w:rsid w:val="009C2A75"/>
    <w:rsid w:val="009C2C41"/>
    <w:rsid w:val="009C39A0"/>
    <w:rsid w:val="009C3B02"/>
    <w:rsid w:val="009C503E"/>
    <w:rsid w:val="009C601D"/>
    <w:rsid w:val="009C64EF"/>
    <w:rsid w:val="009C6ED4"/>
    <w:rsid w:val="009C7610"/>
    <w:rsid w:val="009D0814"/>
    <w:rsid w:val="009D38EE"/>
    <w:rsid w:val="009D49F0"/>
    <w:rsid w:val="009D4C8D"/>
    <w:rsid w:val="009D5E07"/>
    <w:rsid w:val="009D71D2"/>
    <w:rsid w:val="009D726D"/>
    <w:rsid w:val="009D7EB0"/>
    <w:rsid w:val="009D7F86"/>
    <w:rsid w:val="009E0AB9"/>
    <w:rsid w:val="009E1FE5"/>
    <w:rsid w:val="009E22B0"/>
    <w:rsid w:val="009E2624"/>
    <w:rsid w:val="009E37E6"/>
    <w:rsid w:val="009E5F5B"/>
    <w:rsid w:val="009E6BB1"/>
    <w:rsid w:val="009E6DE7"/>
    <w:rsid w:val="009F05ED"/>
    <w:rsid w:val="009F11B3"/>
    <w:rsid w:val="009F2061"/>
    <w:rsid w:val="009F2EA7"/>
    <w:rsid w:val="009F5049"/>
    <w:rsid w:val="009F5B47"/>
    <w:rsid w:val="009F613B"/>
    <w:rsid w:val="009F6322"/>
    <w:rsid w:val="00A00A9A"/>
    <w:rsid w:val="00A011CC"/>
    <w:rsid w:val="00A012E7"/>
    <w:rsid w:val="00A03EAA"/>
    <w:rsid w:val="00A03ED3"/>
    <w:rsid w:val="00A04E14"/>
    <w:rsid w:val="00A058B5"/>
    <w:rsid w:val="00A0726C"/>
    <w:rsid w:val="00A10001"/>
    <w:rsid w:val="00A13679"/>
    <w:rsid w:val="00A13F43"/>
    <w:rsid w:val="00A1632D"/>
    <w:rsid w:val="00A172A3"/>
    <w:rsid w:val="00A20B60"/>
    <w:rsid w:val="00A23332"/>
    <w:rsid w:val="00A235C8"/>
    <w:rsid w:val="00A24BDA"/>
    <w:rsid w:val="00A25625"/>
    <w:rsid w:val="00A26224"/>
    <w:rsid w:val="00A26632"/>
    <w:rsid w:val="00A26724"/>
    <w:rsid w:val="00A26A29"/>
    <w:rsid w:val="00A30BFA"/>
    <w:rsid w:val="00A30E37"/>
    <w:rsid w:val="00A31103"/>
    <w:rsid w:val="00A33393"/>
    <w:rsid w:val="00A33576"/>
    <w:rsid w:val="00A337E3"/>
    <w:rsid w:val="00A36270"/>
    <w:rsid w:val="00A3695B"/>
    <w:rsid w:val="00A369D2"/>
    <w:rsid w:val="00A36AD3"/>
    <w:rsid w:val="00A36ADA"/>
    <w:rsid w:val="00A37A09"/>
    <w:rsid w:val="00A4027D"/>
    <w:rsid w:val="00A413CB"/>
    <w:rsid w:val="00A41549"/>
    <w:rsid w:val="00A41F27"/>
    <w:rsid w:val="00A42ADB"/>
    <w:rsid w:val="00A44149"/>
    <w:rsid w:val="00A44C85"/>
    <w:rsid w:val="00A478AF"/>
    <w:rsid w:val="00A47E38"/>
    <w:rsid w:val="00A500DD"/>
    <w:rsid w:val="00A50AE8"/>
    <w:rsid w:val="00A515BF"/>
    <w:rsid w:val="00A52D18"/>
    <w:rsid w:val="00A54114"/>
    <w:rsid w:val="00A54444"/>
    <w:rsid w:val="00A6161B"/>
    <w:rsid w:val="00A62811"/>
    <w:rsid w:val="00A64661"/>
    <w:rsid w:val="00A6607C"/>
    <w:rsid w:val="00A66780"/>
    <w:rsid w:val="00A71A1D"/>
    <w:rsid w:val="00A73765"/>
    <w:rsid w:val="00A74430"/>
    <w:rsid w:val="00A74669"/>
    <w:rsid w:val="00A74AB3"/>
    <w:rsid w:val="00A74E04"/>
    <w:rsid w:val="00A77C2F"/>
    <w:rsid w:val="00A83FB0"/>
    <w:rsid w:val="00A84713"/>
    <w:rsid w:val="00A86DE6"/>
    <w:rsid w:val="00A930A2"/>
    <w:rsid w:val="00A94E38"/>
    <w:rsid w:val="00A95C41"/>
    <w:rsid w:val="00A96729"/>
    <w:rsid w:val="00A97445"/>
    <w:rsid w:val="00A978BD"/>
    <w:rsid w:val="00AA1115"/>
    <w:rsid w:val="00AA23D1"/>
    <w:rsid w:val="00AA377D"/>
    <w:rsid w:val="00AA3DC4"/>
    <w:rsid w:val="00AA5689"/>
    <w:rsid w:val="00AA5FC6"/>
    <w:rsid w:val="00AA679E"/>
    <w:rsid w:val="00AA7949"/>
    <w:rsid w:val="00AB09CD"/>
    <w:rsid w:val="00AB3016"/>
    <w:rsid w:val="00AB68A3"/>
    <w:rsid w:val="00AB7661"/>
    <w:rsid w:val="00AC21EB"/>
    <w:rsid w:val="00AC3AE8"/>
    <w:rsid w:val="00AC4539"/>
    <w:rsid w:val="00AC5D6F"/>
    <w:rsid w:val="00AC7B95"/>
    <w:rsid w:val="00AD02BE"/>
    <w:rsid w:val="00AD19E8"/>
    <w:rsid w:val="00AD290E"/>
    <w:rsid w:val="00AD2A2E"/>
    <w:rsid w:val="00AD3A8A"/>
    <w:rsid w:val="00AD42A6"/>
    <w:rsid w:val="00AD4A64"/>
    <w:rsid w:val="00AD4C28"/>
    <w:rsid w:val="00AD59A6"/>
    <w:rsid w:val="00AD6957"/>
    <w:rsid w:val="00AD6C82"/>
    <w:rsid w:val="00AD74B4"/>
    <w:rsid w:val="00AE0BF8"/>
    <w:rsid w:val="00AE0F68"/>
    <w:rsid w:val="00AE1E0F"/>
    <w:rsid w:val="00AE20EE"/>
    <w:rsid w:val="00AE4197"/>
    <w:rsid w:val="00AE60A0"/>
    <w:rsid w:val="00AF0FA8"/>
    <w:rsid w:val="00AF1883"/>
    <w:rsid w:val="00AF1B21"/>
    <w:rsid w:val="00AF209E"/>
    <w:rsid w:val="00AF23FD"/>
    <w:rsid w:val="00AF2C05"/>
    <w:rsid w:val="00AF3DBB"/>
    <w:rsid w:val="00AF4597"/>
    <w:rsid w:val="00AF54D5"/>
    <w:rsid w:val="00AF591B"/>
    <w:rsid w:val="00AF60A2"/>
    <w:rsid w:val="00AF6CA7"/>
    <w:rsid w:val="00AF7112"/>
    <w:rsid w:val="00AF7321"/>
    <w:rsid w:val="00AF7507"/>
    <w:rsid w:val="00AF7EAC"/>
    <w:rsid w:val="00B0059E"/>
    <w:rsid w:val="00B00C52"/>
    <w:rsid w:val="00B01824"/>
    <w:rsid w:val="00B01B25"/>
    <w:rsid w:val="00B02533"/>
    <w:rsid w:val="00B0289C"/>
    <w:rsid w:val="00B03127"/>
    <w:rsid w:val="00B05778"/>
    <w:rsid w:val="00B06831"/>
    <w:rsid w:val="00B06DB9"/>
    <w:rsid w:val="00B07421"/>
    <w:rsid w:val="00B10260"/>
    <w:rsid w:val="00B11053"/>
    <w:rsid w:val="00B121FC"/>
    <w:rsid w:val="00B12965"/>
    <w:rsid w:val="00B14355"/>
    <w:rsid w:val="00B207FA"/>
    <w:rsid w:val="00B20B64"/>
    <w:rsid w:val="00B21C70"/>
    <w:rsid w:val="00B224CA"/>
    <w:rsid w:val="00B2425B"/>
    <w:rsid w:val="00B25A18"/>
    <w:rsid w:val="00B2659B"/>
    <w:rsid w:val="00B26613"/>
    <w:rsid w:val="00B26817"/>
    <w:rsid w:val="00B2706D"/>
    <w:rsid w:val="00B322CE"/>
    <w:rsid w:val="00B32378"/>
    <w:rsid w:val="00B337AE"/>
    <w:rsid w:val="00B343F9"/>
    <w:rsid w:val="00B349C7"/>
    <w:rsid w:val="00B3592A"/>
    <w:rsid w:val="00B359BA"/>
    <w:rsid w:val="00B3683A"/>
    <w:rsid w:val="00B37CE3"/>
    <w:rsid w:val="00B40565"/>
    <w:rsid w:val="00B408DB"/>
    <w:rsid w:val="00B41B7C"/>
    <w:rsid w:val="00B43195"/>
    <w:rsid w:val="00B44084"/>
    <w:rsid w:val="00B470ED"/>
    <w:rsid w:val="00B4724F"/>
    <w:rsid w:val="00B509B4"/>
    <w:rsid w:val="00B514C6"/>
    <w:rsid w:val="00B53ABC"/>
    <w:rsid w:val="00B5674C"/>
    <w:rsid w:val="00B567ED"/>
    <w:rsid w:val="00B56B34"/>
    <w:rsid w:val="00B57EDF"/>
    <w:rsid w:val="00B60CD6"/>
    <w:rsid w:val="00B60DF8"/>
    <w:rsid w:val="00B60EB2"/>
    <w:rsid w:val="00B655E5"/>
    <w:rsid w:val="00B66631"/>
    <w:rsid w:val="00B66E76"/>
    <w:rsid w:val="00B7022F"/>
    <w:rsid w:val="00B72760"/>
    <w:rsid w:val="00B729D6"/>
    <w:rsid w:val="00B74435"/>
    <w:rsid w:val="00B7648F"/>
    <w:rsid w:val="00B76E6A"/>
    <w:rsid w:val="00B77541"/>
    <w:rsid w:val="00B8047C"/>
    <w:rsid w:val="00B81042"/>
    <w:rsid w:val="00B8210A"/>
    <w:rsid w:val="00B8235A"/>
    <w:rsid w:val="00B86573"/>
    <w:rsid w:val="00B8721D"/>
    <w:rsid w:val="00B87426"/>
    <w:rsid w:val="00B8760B"/>
    <w:rsid w:val="00B90E6D"/>
    <w:rsid w:val="00B916B5"/>
    <w:rsid w:val="00B92F7F"/>
    <w:rsid w:val="00B9314B"/>
    <w:rsid w:val="00B9427B"/>
    <w:rsid w:val="00B94A24"/>
    <w:rsid w:val="00B953EF"/>
    <w:rsid w:val="00B95A09"/>
    <w:rsid w:val="00BA27A1"/>
    <w:rsid w:val="00BA2926"/>
    <w:rsid w:val="00BA3A4E"/>
    <w:rsid w:val="00BA56B2"/>
    <w:rsid w:val="00BA5CF7"/>
    <w:rsid w:val="00BA7323"/>
    <w:rsid w:val="00BA777C"/>
    <w:rsid w:val="00BB1416"/>
    <w:rsid w:val="00BB142D"/>
    <w:rsid w:val="00BB4B42"/>
    <w:rsid w:val="00BC06AB"/>
    <w:rsid w:val="00BC1F34"/>
    <w:rsid w:val="00BC3132"/>
    <w:rsid w:val="00BC3DC3"/>
    <w:rsid w:val="00BC4BF3"/>
    <w:rsid w:val="00BC7C98"/>
    <w:rsid w:val="00BD02E2"/>
    <w:rsid w:val="00BD0428"/>
    <w:rsid w:val="00BD2F38"/>
    <w:rsid w:val="00BD31FA"/>
    <w:rsid w:val="00BD409F"/>
    <w:rsid w:val="00BD4F70"/>
    <w:rsid w:val="00BD5322"/>
    <w:rsid w:val="00BD7FD7"/>
    <w:rsid w:val="00BE0B2B"/>
    <w:rsid w:val="00BE3AC8"/>
    <w:rsid w:val="00BE3E3F"/>
    <w:rsid w:val="00BE42DA"/>
    <w:rsid w:val="00BE5D48"/>
    <w:rsid w:val="00BE5FEE"/>
    <w:rsid w:val="00BE67CD"/>
    <w:rsid w:val="00BE7329"/>
    <w:rsid w:val="00BF0CA3"/>
    <w:rsid w:val="00BF17C5"/>
    <w:rsid w:val="00BF1C7B"/>
    <w:rsid w:val="00BF4694"/>
    <w:rsid w:val="00BF58BA"/>
    <w:rsid w:val="00BF5F72"/>
    <w:rsid w:val="00C03070"/>
    <w:rsid w:val="00C0333D"/>
    <w:rsid w:val="00C04F04"/>
    <w:rsid w:val="00C06A42"/>
    <w:rsid w:val="00C07E9E"/>
    <w:rsid w:val="00C11958"/>
    <w:rsid w:val="00C13157"/>
    <w:rsid w:val="00C14789"/>
    <w:rsid w:val="00C14A33"/>
    <w:rsid w:val="00C15794"/>
    <w:rsid w:val="00C15C26"/>
    <w:rsid w:val="00C15DF0"/>
    <w:rsid w:val="00C16106"/>
    <w:rsid w:val="00C162E9"/>
    <w:rsid w:val="00C164DA"/>
    <w:rsid w:val="00C16F8E"/>
    <w:rsid w:val="00C21FE7"/>
    <w:rsid w:val="00C22238"/>
    <w:rsid w:val="00C226E4"/>
    <w:rsid w:val="00C24BF0"/>
    <w:rsid w:val="00C25459"/>
    <w:rsid w:val="00C2626A"/>
    <w:rsid w:val="00C27AE0"/>
    <w:rsid w:val="00C30B2A"/>
    <w:rsid w:val="00C327A9"/>
    <w:rsid w:val="00C338A2"/>
    <w:rsid w:val="00C3407A"/>
    <w:rsid w:val="00C34D1E"/>
    <w:rsid w:val="00C34F3C"/>
    <w:rsid w:val="00C3660C"/>
    <w:rsid w:val="00C36871"/>
    <w:rsid w:val="00C37DD4"/>
    <w:rsid w:val="00C40675"/>
    <w:rsid w:val="00C41462"/>
    <w:rsid w:val="00C4168A"/>
    <w:rsid w:val="00C443D7"/>
    <w:rsid w:val="00C45AEF"/>
    <w:rsid w:val="00C4772E"/>
    <w:rsid w:val="00C47B4F"/>
    <w:rsid w:val="00C50F55"/>
    <w:rsid w:val="00C51CB1"/>
    <w:rsid w:val="00C54564"/>
    <w:rsid w:val="00C56A54"/>
    <w:rsid w:val="00C577DB"/>
    <w:rsid w:val="00C60C87"/>
    <w:rsid w:val="00C61BE9"/>
    <w:rsid w:val="00C61DB0"/>
    <w:rsid w:val="00C6250B"/>
    <w:rsid w:val="00C626FE"/>
    <w:rsid w:val="00C64E2A"/>
    <w:rsid w:val="00C66540"/>
    <w:rsid w:val="00C66D65"/>
    <w:rsid w:val="00C71128"/>
    <w:rsid w:val="00C72904"/>
    <w:rsid w:val="00C72AA0"/>
    <w:rsid w:val="00C72E9F"/>
    <w:rsid w:val="00C73C4F"/>
    <w:rsid w:val="00C740BD"/>
    <w:rsid w:val="00C74D8B"/>
    <w:rsid w:val="00C74F20"/>
    <w:rsid w:val="00C752B3"/>
    <w:rsid w:val="00C76AC9"/>
    <w:rsid w:val="00C779CB"/>
    <w:rsid w:val="00C809D1"/>
    <w:rsid w:val="00C816DD"/>
    <w:rsid w:val="00C81ADA"/>
    <w:rsid w:val="00C83EA1"/>
    <w:rsid w:val="00C8451D"/>
    <w:rsid w:val="00C90187"/>
    <w:rsid w:val="00C9165B"/>
    <w:rsid w:val="00C91A18"/>
    <w:rsid w:val="00C91A3C"/>
    <w:rsid w:val="00C91C43"/>
    <w:rsid w:val="00C92102"/>
    <w:rsid w:val="00C941A3"/>
    <w:rsid w:val="00C94B8B"/>
    <w:rsid w:val="00C9550E"/>
    <w:rsid w:val="00C95D52"/>
    <w:rsid w:val="00C96615"/>
    <w:rsid w:val="00C96A96"/>
    <w:rsid w:val="00CA0A14"/>
    <w:rsid w:val="00CA14F5"/>
    <w:rsid w:val="00CA16A1"/>
    <w:rsid w:val="00CA1978"/>
    <w:rsid w:val="00CA22CA"/>
    <w:rsid w:val="00CA25A0"/>
    <w:rsid w:val="00CA2E75"/>
    <w:rsid w:val="00CA5517"/>
    <w:rsid w:val="00CA6DB6"/>
    <w:rsid w:val="00CA6EBA"/>
    <w:rsid w:val="00CA6F7C"/>
    <w:rsid w:val="00CB194A"/>
    <w:rsid w:val="00CB1BF0"/>
    <w:rsid w:val="00CB1C2B"/>
    <w:rsid w:val="00CB296A"/>
    <w:rsid w:val="00CB4920"/>
    <w:rsid w:val="00CB6227"/>
    <w:rsid w:val="00CC14BF"/>
    <w:rsid w:val="00CC29CA"/>
    <w:rsid w:val="00CC494B"/>
    <w:rsid w:val="00CD1421"/>
    <w:rsid w:val="00CD3410"/>
    <w:rsid w:val="00CD4C7E"/>
    <w:rsid w:val="00CD5E96"/>
    <w:rsid w:val="00CD7A4A"/>
    <w:rsid w:val="00CE00E9"/>
    <w:rsid w:val="00CE081B"/>
    <w:rsid w:val="00CE0B9E"/>
    <w:rsid w:val="00CE1C84"/>
    <w:rsid w:val="00CE3F73"/>
    <w:rsid w:val="00CE658A"/>
    <w:rsid w:val="00CF00D0"/>
    <w:rsid w:val="00CF18D8"/>
    <w:rsid w:val="00CF23D8"/>
    <w:rsid w:val="00CF2BBA"/>
    <w:rsid w:val="00CF33B7"/>
    <w:rsid w:val="00CF3BE2"/>
    <w:rsid w:val="00CF6183"/>
    <w:rsid w:val="00D03467"/>
    <w:rsid w:val="00D03CBF"/>
    <w:rsid w:val="00D04286"/>
    <w:rsid w:val="00D04C99"/>
    <w:rsid w:val="00D05557"/>
    <w:rsid w:val="00D118D1"/>
    <w:rsid w:val="00D11D8B"/>
    <w:rsid w:val="00D1572F"/>
    <w:rsid w:val="00D21B06"/>
    <w:rsid w:val="00D2259F"/>
    <w:rsid w:val="00D24067"/>
    <w:rsid w:val="00D25BE8"/>
    <w:rsid w:val="00D26AF5"/>
    <w:rsid w:val="00D3032B"/>
    <w:rsid w:val="00D30773"/>
    <w:rsid w:val="00D30900"/>
    <w:rsid w:val="00D31D58"/>
    <w:rsid w:val="00D32304"/>
    <w:rsid w:val="00D33F58"/>
    <w:rsid w:val="00D34ABD"/>
    <w:rsid w:val="00D37D0C"/>
    <w:rsid w:val="00D40120"/>
    <w:rsid w:val="00D417C8"/>
    <w:rsid w:val="00D41A12"/>
    <w:rsid w:val="00D41D6C"/>
    <w:rsid w:val="00D427AD"/>
    <w:rsid w:val="00D43977"/>
    <w:rsid w:val="00D45167"/>
    <w:rsid w:val="00D46FC2"/>
    <w:rsid w:val="00D50E26"/>
    <w:rsid w:val="00D51386"/>
    <w:rsid w:val="00D534BA"/>
    <w:rsid w:val="00D54838"/>
    <w:rsid w:val="00D60C6D"/>
    <w:rsid w:val="00D60F7D"/>
    <w:rsid w:val="00D63102"/>
    <w:rsid w:val="00D7011D"/>
    <w:rsid w:val="00D71DD3"/>
    <w:rsid w:val="00D71F38"/>
    <w:rsid w:val="00D73C7B"/>
    <w:rsid w:val="00D74638"/>
    <w:rsid w:val="00D75A26"/>
    <w:rsid w:val="00D75BBD"/>
    <w:rsid w:val="00D77440"/>
    <w:rsid w:val="00D775CD"/>
    <w:rsid w:val="00D7788D"/>
    <w:rsid w:val="00D77DA7"/>
    <w:rsid w:val="00D812B6"/>
    <w:rsid w:val="00D826A6"/>
    <w:rsid w:val="00D84741"/>
    <w:rsid w:val="00D85741"/>
    <w:rsid w:val="00D86E0D"/>
    <w:rsid w:val="00D92100"/>
    <w:rsid w:val="00D9215A"/>
    <w:rsid w:val="00D925B0"/>
    <w:rsid w:val="00D9376A"/>
    <w:rsid w:val="00D9462B"/>
    <w:rsid w:val="00D95960"/>
    <w:rsid w:val="00DA07E1"/>
    <w:rsid w:val="00DA17DD"/>
    <w:rsid w:val="00DA2259"/>
    <w:rsid w:val="00DA3505"/>
    <w:rsid w:val="00DA3EB7"/>
    <w:rsid w:val="00DA409D"/>
    <w:rsid w:val="00DA4DCD"/>
    <w:rsid w:val="00DA5678"/>
    <w:rsid w:val="00DA68F0"/>
    <w:rsid w:val="00DB2400"/>
    <w:rsid w:val="00DB26EF"/>
    <w:rsid w:val="00DB6079"/>
    <w:rsid w:val="00DB73D9"/>
    <w:rsid w:val="00DC03AE"/>
    <w:rsid w:val="00DC1249"/>
    <w:rsid w:val="00DC16D0"/>
    <w:rsid w:val="00DC1EE2"/>
    <w:rsid w:val="00DC20DB"/>
    <w:rsid w:val="00DC2DB0"/>
    <w:rsid w:val="00DC30E8"/>
    <w:rsid w:val="00DC31D3"/>
    <w:rsid w:val="00DC426D"/>
    <w:rsid w:val="00DC43F5"/>
    <w:rsid w:val="00DC47F2"/>
    <w:rsid w:val="00DC50EA"/>
    <w:rsid w:val="00DC5D82"/>
    <w:rsid w:val="00DC7A35"/>
    <w:rsid w:val="00DC7E38"/>
    <w:rsid w:val="00DD0588"/>
    <w:rsid w:val="00DD2CF0"/>
    <w:rsid w:val="00DD3EDB"/>
    <w:rsid w:val="00DD4B63"/>
    <w:rsid w:val="00DD79D4"/>
    <w:rsid w:val="00DE253E"/>
    <w:rsid w:val="00DE26B1"/>
    <w:rsid w:val="00DE2CD1"/>
    <w:rsid w:val="00DE3FAC"/>
    <w:rsid w:val="00DE4784"/>
    <w:rsid w:val="00DE6EDA"/>
    <w:rsid w:val="00DE7D69"/>
    <w:rsid w:val="00DF0502"/>
    <w:rsid w:val="00DF2378"/>
    <w:rsid w:val="00DF2F11"/>
    <w:rsid w:val="00DF3826"/>
    <w:rsid w:val="00DF4492"/>
    <w:rsid w:val="00DF716D"/>
    <w:rsid w:val="00DF74B8"/>
    <w:rsid w:val="00E0008A"/>
    <w:rsid w:val="00E02981"/>
    <w:rsid w:val="00E03B9F"/>
    <w:rsid w:val="00E04ACA"/>
    <w:rsid w:val="00E0585F"/>
    <w:rsid w:val="00E05B8B"/>
    <w:rsid w:val="00E063B9"/>
    <w:rsid w:val="00E07A88"/>
    <w:rsid w:val="00E07D39"/>
    <w:rsid w:val="00E10F82"/>
    <w:rsid w:val="00E1177B"/>
    <w:rsid w:val="00E12CF4"/>
    <w:rsid w:val="00E13BD2"/>
    <w:rsid w:val="00E14AD6"/>
    <w:rsid w:val="00E15721"/>
    <w:rsid w:val="00E16769"/>
    <w:rsid w:val="00E225A7"/>
    <w:rsid w:val="00E245F7"/>
    <w:rsid w:val="00E25E10"/>
    <w:rsid w:val="00E2616A"/>
    <w:rsid w:val="00E27267"/>
    <w:rsid w:val="00E30031"/>
    <w:rsid w:val="00E319C3"/>
    <w:rsid w:val="00E3386C"/>
    <w:rsid w:val="00E341BD"/>
    <w:rsid w:val="00E34D6D"/>
    <w:rsid w:val="00E353A6"/>
    <w:rsid w:val="00E36431"/>
    <w:rsid w:val="00E36858"/>
    <w:rsid w:val="00E40A24"/>
    <w:rsid w:val="00E41A29"/>
    <w:rsid w:val="00E50D89"/>
    <w:rsid w:val="00E52314"/>
    <w:rsid w:val="00E551A0"/>
    <w:rsid w:val="00E57BC6"/>
    <w:rsid w:val="00E61204"/>
    <w:rsid w:val="00E61487"/>
    <w:rsid w:val="00E62537"/>
    <w:rsid w:val="00E63384"/>
    <w:rsid w:val="00E64B5D"/>
    <w:rsid w:val="00E64D34"/>
    <w:rsid w:val="00E64D5E"/>
    <w:rsid w:val="00E65407"/>
    <w:rsid w:val="00E655BE"/>
    <w:rsid w:val="00E65699"/>
    <w:rsid w:val="00E710C0"/>
    <w:rsid w:val="00E717B1"/>
    <w:rsid w:val="00E72F21"/>
    <w:rsid w:val="00E7683A"/>
    <w:rsid w:val="00E81B94"/>
    <w:rsid w:val="00E83749"/>
    <w:rsid w:val="00E83CE6"/>
    <w:rsid w:val="00E83FCF"/>
    <w:rsid w:val="00E85A0F"/>
    <w:rsid w:val="00E85E00"/>
    <w:rsid w:val="00E906FE"/>
    <w:rsid w:val="00E92D59"/>
    <w:rsid w:val="00E93EE8"/>
    <w:rsid w:val="00E94D16"/>
    <w:rsid w:val="00E959A7"/>
    <w:rsid w:val="00E9703B"/>
    <w:rsid w:val="00E97D14"/>
    <w:rsid w:val="00EA042F"/>
    <w:rsid w:val="00EA084E"/>
    <w:rsid w:val="00EA08B0"/>
    <w:rsid w:val="00EA1B86"/>
    <w:rsid w:val="00EA2758"/>
    <w:rsid w:val="00EA30D2"/>
    <w:rsid w:val="00EB06F2"/>
    <w:rsid w:val="00EB0C54"/>
    <w:rsid w:val="00EB20CC"/>
    <w:rsid w:val="00EB27D3"/>
    <w:rsid w:val="00EB2828"/>
    <w:rsid w:val="00EB287B"/>
    <w:rsid w:val="00EB2FF0"/>
    <w:rsid w:val="00EB321D"/>
    <w:rsid w:val="00EB3CDB"/>
    <w:rsid w:val="00EB4DF9"/>
    <w:rsid w:val="00EB5465"/>
    <w:rsid w:val="00EB5C27"/>
    <w:rsid w:val="00EB6A33"/>
    <w:rsid w:val="00EB6B89"/>
    <w:rsid w:val="00EC0E04"/>
    <w:rsid w:val="00EC19C7"/>
    <w:rsid w:val="00EC1B06"/>
    <w:rsid w:val="00EC41EA"/>
    <w:rsid w:val="00EC515C"/>
    <w:rsid w:val="00EC66FC"/>
    <w:rsid w:val="00EC678E"/>
    <w:rsid w:val="00EC6EAA"/>
    <w:rsid w:val="00ED0478"/>
    <w:rsid w:val="00ED2ECD"/>
    <w:rsid w:val="00ED4F65"/>
    <w:rsid w:val="00ED6778"/>
    <w:rsid w:val="00ED7B58"/>
    <w:rsid w:val="00EE0BD7"/>
    <w:rsid w:val="00EE0E33"/>
    <w:rsid w:val="00EE204E"/>
    <w:rsid w:val="00EE24E7"/>
    <w:rsid w:val="00EE2EB5"/>
    <w:rsid w:val="00EE64CC"/>
    <w:rsid w:val="00EE6A47"/>
    <w:rsid w:val="00EE79A3"/>
    <w:rsid w:val="00EE7D8F"/>
    <w:rsid w:val="00EF243E"/>
    <w:rsid w:val="00EF4329"/>
    <w:rsid w:val="00EF465F"/>
    <w:rsid w:val="00F00715"/>
    <w:rsid w:val="00F01C97"/>
    <w:rsid w:val="00F02A5C"/>
    <w:rsid w:val="00F03463"/>
    <w:rsid w:val="00F03A61"/>
    <w:rsid w:val="00F03D92"/>
    <w:rsid w:val="00F04353"/>
    <w:rsid w:val="00F048FD"/>
    <w:rsid w:val="00F05666"/>
    <w:rsid w:val="00F066B8"/>
    <w:rsid w:val="00F06CBA"/>
    <w:rsid w:val="00F11FE4"/>
    <w:rsid w:val="00F1270E"/>
    <w:rsid w:val="00F1353B"/>
    <w:rsid w:val="00F16BD4"/>
    <w:rsid w:val="00F210BF"/>
    <w:rsid w:val="00F23F36"/>
    <w:rsid w:val="00F249B2"/>
    <w:rsid w:val="00F25BEF"/>
    <w:rsid w:val="00F26F58"/>
    <w:rsid w:val="00F31BFA"/>
    <w:rsid w:val="00F32F3B"/>
    <w:rsid w:val="00F33652"/>
    <w:rsid w:val="00F33660"/>
    <w:rsid w:val="00F336C5"/>
    <w:rsid w:val="00F3376C"/>
    <w:rsid w:val="00F337AA"/>
    <w:rsid w:val="00F34171"/>
    <w:rsid w:val="00F347E1"/>
    <w:rsid w:val="00F359F4"/>
    <w:rsid w:val="00F35BB5"/>
    <w:rsid w:val="00F363FF"/>
    <w:rsid w:val="00F36B72"/>
    <w:rsid w:val="00F36CED"/>
    <w:rsid w:val="00F401E5"/>
    <w:rsid w:val="00F41F9F"/>
    <w:rsid w:val="00F42088"/>
    <w:rsid w:val="00F42BE0"/>
    <w:rsid w:val="00F45391"/>
    <w:rsid w:val="00F52F0F"/>
    <w:rsid w:val="00F536FA"/>
    <w:rsid w:val="00F5507F"/>
    <w:rsid w:val="00F55385"/>
    <w:rsid w:val="00F57A2A"/>
    <w:rsid w:val="00F57B54"/>
    <w:rsid w:val="00F62785"/>
    <w:rsid w:val="00F63DA8"/>
    <w:rsid w:val="00F6572D"/>
    <w:rsid w:val="00F66535"/>
    <w:rsid w:val="00F67586"/>
    <w:rsid w:val="00F70105"/>
    <w:rsid w:val="00F707C0"/>
    <w:rsid w:val="00F70A7C"/>
    <w:rsid w:val="00F70BC7"/>
    <w:rsid w:val="00F70DC9"/>
    <w:rsid w:val="00F717A3"/>
    <w:rsid w:val="00F734E5"/>
    <w:rsid w:val="00F7535F"/>
    <w:rsid w:val="00F756C1"/>
    <w:rsid w:val="00F8418C"/>
    <w:rsid w:val="00F843CE"/>
    <w:rsid w:val="00F8690E"/>
    <w:rsid w:val="00F86C4F"/>
    <w:rsid w:val="00F91D24"/>
    <w:rsid w:val="00F9238B"/>
    <w:rsid w:val="00F924D4"/>
    <w:rsid w:val="00F93044"/>
    <w:rsid w:val="00F93221"/>
    <w:rsid w:val="00F9362B"/>
    <w:rsid w:val="00F95488"/>
    <w:rsid w:val="00F973D5"/>
    <w:rsid w:val="00FA0BB9"/>
    <w:rsid w:val="00FA109B"/>
    <w:rsid w:val="00FA11BA"/>
    <w:rsid w:val="00FA172D"/>
    <w:rsid w:val="00FA1F57"/>
    <w:rsid w:val="00FA23CF"/>
    <w:rsid w:val="00FA258D"/>
    <w:rsid w:val="00FA272A"/>
    <w:rsid w:val="00FA41BA"/>
    <w:rsid w:val="00FA43C8"/>
    <w:rsid w:val="00FA454A"/>
    <w:rsid w:val="00FA6E08"/>
    <w:rsid w:val="00FB1348"/>
    <w:rsid w:val="00FB1A70"/>
    <w:rsid w:val="00FB2936"/>
    <w:rsid w:val="00FB371C"/>
    <w:rsid w:val="00FB3B6B"/>
    <w:rsid w:val="00FB408D"/>
    <w:rsid w:val="00FB428B"/>
    <w:rsid w:val="00FB6401"/>
    <w:rsid w:val="00FC1379"/>
    <w:rsid w:val="00FC3A92"/>
    <w:rsid w:val="00FC3B7C"/>
    <w:rsid w:val="00FC4E91"/>
    <w:rsid w:val="00FD22ED"/>
    <w:rsid w:val="00FD2E5B"/>
    <w:rsid w:val="00FD3281"/>
    <w:rsid w:val="00FD3514"/>
    <w:rsid w:val="00FD4CAF"/>
    <w:rsid w:val="00FD5ECC"/>
    <w:rsid w:val="00FD7825"/>
    <w:rsid w:val="00FE1046"/>
    <w:rsid w:val="00FE239F"/>
    <w:rsid w:val="00FE266C"/>
    <w:rsid w:val="00FE490C"/>
    <w:rsid w:val="00FE6B7A"/>
    <w:rsid w:val="00FE7F99"/>
    <w:rsid w:val="00FF1B99"/>
    <w:rsid w:val="00FF27CB"/>
    <w:rsid w:val="00FF2942"/>
    <w:rsid w:val="00FF3134"/>
    <w:rsid w:val="00FF3FDE"/>
    <w:rsid w:val="00FF4075"/>
    <w:rsid w:val="00FF5697"/>
    <w:rsid w:val="00FF579A"/>
    <w:rsid w:val="00FF7EC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29D512D0"/>
  <w15:docId w15:val="{67893A30-C26D-4A3F-B9DA-5460236CE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99" w:unhideWhenUsed="1"/>
    <w:lsdException w:name="index 2" w:semiHidden="1" w:uiPriority="3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39" w:unhideWhenUsed="1"/>
    <w:lsdException w:name="index 8" w:semiHidden="1" w:uiPriority="39"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99"/>
    <w:lsdException w:name="List Paragraph" w:uiPriority="99"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5B8C"/>
    <w:pPr>
      <w:suppressAutoHyphens/>
    </w:pPr>
    <w:rPr>
      <w:color w:val="00000A"/>
      <w:sz w:val="24"/>
      <w:szCs w:val="24"/>
      <w:lang w:val="en-US" w:eastAsia="en-US"/>
    </w:rPr>
  </w:style>
  <w:style w:type="paragraph" w:styleId="Ttulo1">
    <w:name w:val="heading 1"/>
    <w:aliases w:val="título 1,título 11,título 12"/>
    <w:basedOn w:val="Normal"/>
    <w:next w:val="Normal"/>
    <w:link w:val="Ttulo1Car2"/>
    <w:qFormat/>
    <w:locked/>
    <w:rsid w:val="002A2D72"/>
    <w:pPr>
      <w:keepNext/>
      <w:widowControl w:val="0"/>
      <w:suppressAutoHyphens w:val="0"/>
      <w:jc w:val="center"/>
      <w:outlineLvl w:val="0"/>
    </w:pPr>
    <w:rPr>
      <w:b/>
      <w:noProof/>
      <w:snapToGrid w:val="0"/>
      <w:color w:val="auto"/>
      <w:sz w:val="20"/>
      <w:szCs w:val="20"/>
    </w:rPr>
  </w:style>
  <w:style w:type="paragraph" w:styleId="Ttulo2">
    <w:name w:val="heading 2"/>
    <w:basedOn w:val="Normal"/>
    <w:next w:val="Normal"/>
    <w:link w:val="Ttulo2Car1"/>
    <w:qFormat/>
    <w:locked/>
    <w:rsid w:val="002A2D72"/>
    <w:pPr>
      <w:keepNext/>
      <w:widowControl w:val="0"/>
      <w:suppressAutoHyphens w:val="0"/>
      <w:outlineLvl w:val="1"/>
    </w:pPr>
    <w:rPr>
      <w:noProof/>
      <w:snapToGrid w:val="0"/>
      <w:color w:val="auto"/>
      <w:szCs w:val="20"/>
    </w:rPr>
  </w:style>
  <w:style w:type="paragraph" w:styleId="Ttulo3">
    <w:name w:val="heading 3"/>
    <w:basedOn w:val="Normal"/>
    <w:next w:val="Normal"/>
    <w:link w:val="Ttulo3Car1"/>
    <w:qFormat/>
    <w:locked/>
    <w:rsid w:val="002A2D72"/>
    <w:pPr>
      <w:keepNext/>
      <w:widowControl w:val="0"/>
      <w:suppressAutoHyphens w:val="0"/>
      <w:jc w:val="center"/>
      <w:outlineLvl w:val="2"/>
    </w:pPr>
    <w:rPr>
      <w:b/>
      <w:noProof/>
      <w:snapToGrid w:val="0"/>
      <w:color w:val="auto"/>
      <w:sz w:val="18"/>
      <w:szCs w:val="20"/>
    </w:rPr>
  </w:style>
  <w:style w:type="paragraph" w:styleId="Ttulo4">
    <w:name w:val="heading 4"/>
    <w:basedOn w:val="Normal"/>
    <w:next w:val="Normal"/>
    <w:link w:val="Ttulo4Car1"/>
    <w:qFormat/>
    <w:locked/>
    <w:rsid w:val="002A2D72"/>
    <w:pPr>
      <w:keepNext/>
      <w:widowControl w:val="0"/>
      <w:suppressAutoHyphens w:val="0"/>
      <w:ind w:firstLine="708"/>
      <w:jc w:val="center"/>
      <w:outlineLvl w:val="3"/>
    </w:pPr>
    <w:rPr>
      <w:b/>
      <w:noProof/>
      <w:snapToGrid w:val="0"/>
      <w:color w:val="auto"/>
      <w:spacing w:val="-3"/>
      <w:sz w:val="20"/>
      <w:szCs w:val="20"/>
    </w:rPr>
  </w:style>
  <w:style w:type="paragraph" w:styleId="Ttulo5">
    <w:name w:val="heading 5"/>
    <w:basedOn w:val="Normal"/>
    <w:next w:val="Normal"/>
    <w:link w:val="Ttulo5Car1"/>
    <w:qFormat/>
    <w:locked/>
    <w:rsid w:val="002A2D72"/>
    <w:pPr>
      <w:keepNext/>
      <w:widowControl w:val="0"/>
      <w:suppressAutoHyphens w:val="0"/>
      <w:jc w:val="both"/>
      <w:outlineLvl w:val="4"/>
    </w:pPr>
    <w:rPr>
      <w:noProof/>
      <w:snapToGrid w:val="0"/>
      <w:color w:val="auto"/>
      <w:sz w:val="20"/>
      <w:szCs w:val="20"/>
    </w:rPr>
  </w:style>
  <w:style w:type="paragraph" w:styleId="Ttulo6">
    <w:name w:val="heading 6"/>
    <w:basedOn w:val="Textoindependiente"/>
    <w:next w:val="Textoindependiente"/>
    <w:link w:val="Ttulo6Car1"/>
    <w:qFormat/>
    <w:locked/>
    <w:rsid w:val="002A2D72"/>
    <w:pPr>
      <w:widowControl w:val="0"/>
      <w:numPr>
        <w:numId w:val="16"/>
      </w:numPr>
      <w:tabs>
        <w:tab w:val="left" w:pos="720"/>
      </w:tabs>
      <w:suppressAutoHyphens w:val="0"/>
      <w:spacing w:after="240"/>
      <w:ind w:left="720" w:hanging="720"/>
      <w:outlineLvl w:val="5"/>
    </w:pPr>
    <w:rPr>
      <w:noProof/>
      <w:snapToGrid w:val="0"/>
      <w:color w:val="auto"/>
      <w:sz w:val="20"/>
      <w:szCs w:val="20"/>
    </w:rPr>
  </w:style>
  <w:style w:type="paragraph" w:styleId="Ttulo7">
    <w:name w:val="heading 7"/>
    <w:basedOn w:val="Normal"/>
    <w:next w:val="Normal"/>
    <w:link w:val="Ttulo7Car1"/>
    <w:qFormat/>
    <w:locked/>
    <w:rsid w:val="002A2D72"/>
    <w:pPr>
      <w:keepNext/>
      <w:widowControl w:val="0"/>
      <w:suppressAutoHyphens w:val="0"/>
      <w:jc w:val="both"/>
      <w:outlineLvl w:val="6"/>
    </w:pPr>
    <w:rPr>
      <w:b/>
      <w:noProof/>
      <w:snapToGrid w:val="0"/>
      <w:color w:val="auto"/>
      <w:sz w:val="20"/>
      <w:szCs w:val="20"/>
    </w:rPr>
  </w:style>
  <w:style w:type="paragraph" w:styleId="Ttulo8">
    <w:name w:val="heading 8"/>
    <w:basedOn w:val="Normal"/>
    <w:next w:val="Normal"/>
    <w:qFormat/>
    <w:locked/>
    <w:rsid w:val="002A2D72"/>
    <w:pPr>
      <w:keepNext/>
      <w:widowControl w:val="0"/>
      <w:tabs>
        <w:tab w:val="left" w:pos="284"/>
      </w:tabs>
      <w:suppressAutoHyphens w:val="0"/>
      <w:outlineLvl w:val="7"/>
    </w:pPr>
    <w:rPr>
      <w:b/>
      <w:noProof/>
      <w:snapToGrid w:val="0"/>
      <w:color w:val="auto"/>
      <w:sz w:val="20"/>
      <w:szCs w:val="20"/>
    </w:rPr>
  </w:style>
  <w:style w:type="paragraph" w:styleId="Ttulo9">
    <w:name w:val="heading 9"/>
    <w:basedOn w:val="Normal"/>
    <w:next w:val="Normal"/>
    <w:qFormat/>
    <w:locked/>
    <w:rsid w:val="002A2D72"/>
    <w:pPr>
      <w:keepNext/>
      <w:widowControl w:val="0"/>
      <w:tabs>
        <w:tab w:val="left" w:pos="284"/>
      </w:tabs>
      <w:suppressAutoHyphens w:val="0"/>
      <w:jc w:val="both"/>
      <w:outlineLvl w:val="8"/>
    </w:pPr>
    <w:rPr>
      <w:i/>
      <w:noProof/>
      <w:snapToGrid w:val="0"/>
      <w:color w:val="auto"/>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2">
    <w:name w:val="Título 1 Car2"/>
    <w:aliases w:val="título 1 Car,título 11 Car,título 12 Car"/>
    <w:basedOn w:val="Fuentedeprrafopredeter"/>
    <w:link w:val="Ttulo1"/>
    <w:rsid w:val="002A2D72"/>
    <w:rPr>
      <w:b/>
      <w:noProof/>
      <w:snapToGrid w:val="0"/>
      <w:lang w:val="en-US" w:eastAsia="en-US"/>
    </w:rPr>
  </w:style>
  <w:style w:type="character" w:customStyle="1" w:styleId="Ttulo2Car1">
    <w:name w:val="Título 2 Car1"/>
    <w:basedOn w:val="Fuentedeprrafopredeter"/>
    <w:link w:val="Ttulo2"/>
    <w:rsid w:val="002A2D72"/>
    <w:rPr>
      <w:noProof/>
      <w:snapToGrid w:val="0"/>
      <w:sz w:val="24"/>
      <w:lang w:val="en-US" w:eastAsia="en-US"/>
    </w:rPr>
  </w:style>
  <w:style w:type="character" w:customStyle="1" w:styleId="Ttulo3Car1">
    <w:name w:val="Título 3 Car1"/>
    <w:basedOn w:val="Fuentedeprrafopredeter"/>
    <w:link w:val="Ttulo3"/>
    <w:rsid w:val="002A2D72"/>
    <w:rPr>
      <w:b/>
      <w:noProof/>
      <w:snapToGrid w:val="0"/>
      <w:sz w:val="18"/>
      <w:lang w:val="en-US" w:eastAsia="en-US"/>
    </w:rPr>
  </w:style>
  <w:style w:type="character" w:customStyle="1" w:styleId="Ttulo4Car1">
    <w:name w:val="Título 4 Car1"/>
    <w:basedOn w:val="Fuentedeprrafopredeter"/>
    <w:link w:val="Ttulo4"/>
    <w:rsid w:val="002A2D72"/>
    <w:rPr>
      <w:b/>
      <w:noProof/>
      <w:snapToGrid w:val="0"/>
      <w:spacing w:val="-3"/>
      <w:lang w:val="en-US" w:eastAsia="en-US"/>
    </w:rPr>
  </w:style>
  <w:style w:type="character" w:customStyle="1" w:styleId="Ttulo5Car1">
    <w:name w:val="Título 5 Car1"/>
    <w:basedOn w:val="Fuentedeprrafopredeter"/>
    <w:link w:val="Ttulo5"/>
    <w:rsid w:val="002A2D72"/>
    <w:rPr>
      <w:noProof/>
      <w:snapToGrid w:val="0"/>
      <w:lang w:val="en-US" w:eastAsia="en-US"/>
    </w:rPr>
  </w:style>
  <w:style w:type="paragraph" w:styleId="Textoindependiente">
    <w:name w:val="Body Text"/>
    <w:aliases w:val="body text,bt,b,Texto independienteR,Body Text1,body text1,bt1,Texto independienteR1,Body Text11,b1,body text2,bt2,Texto independienteR2,Body Text12,b2"/>
    <w:basedOn w:val="Normal"/>
    <w:link w:val="TextoindependienteCar1"/>
    <w:unhideWhenUsed/>
    <w:rsid w:val="002A2D72"/>
    <w:pPr>
      <w:spacing w:after="120"/>
    </w:pPr>
  </w:style>
  <w:style w:type="character" w:customStyle="1" w:styleId="TextoindependienteCar1">
    <w:name w:val="Texto independiente Car1"/>
    <w:aliases w:val="body text Car,bt Car,b Car,Texto independienteR Car,Body Text1 Car,body text1 Car,bt1 Car,Texto independienteR1 Car,Body Text11 Car,b1 Car,body text2 Car,bt2 Car,Texto independienteR2 Car,Body Text12 Car,b2 Car"/>
    <w:basedOn w:val="Fuentedeprrafopredeter"/>
    <w:link w:val="Textoindependiente"/>
    <w:semiHidden/>
    <w:rsid w:val="002A2D72"/>
    <w:rPr>
      <w:color w:val="00000A"/>
      <w:sz w:val="24"/>
      <w:szCs w:val="24"/>
      <w:lang w:val="en-US" w:eastAsia="en-US"/>
    </w:rPr>
  </w:style>
  <w:style w:type="character" w:customStyle="1" w:styleId="Ttulo6Car1">
    <w:name w:val="Título 6 Car1"/>
    <w:basedOn w:val="Fuentedeprrafopredeter"/>
    <w:link w:val="Ttulo6"/>
    <w:rsid w:val="002A2D72"/>
    <w:rPr>
      <w:noProof/>
      <w:snapToGrid w:val="0"/>
      <w:lang w:val="en-US" w:eastAsia="en-US"/>
    </w:rPr>
  </w:style>
  <w:style w:type="character" w:customStyle="1" w:styleId="Ttulo7Car1">
    <w:name w:val="Título 7 Car1"/>
    <w:basedOn w:val="Fuentedeprrafopredeter"/>
    <w:link w:val="Ttulo7"/>
    <w:rsid w:val="002A2D72"/>
    <w:rPr>
      <w:b/>
      <w:noProof/>
      <w:snapToGrid w:val="0"/>
      <w:lang w:val="en-US" w:eastAsia="en-US"/>
    </w:rPr>
  </w:style>
  <w:style w:type="paragraph" w:customStyle="1" w:styleId="Encabezado1">
    <w:name w:val="Encabezado 1"/>
    <w:basedOn w:val="Normal"/>
    <w:next w:val="Normal"/>
    <w:link w:val="Ttulo1Car"/>
    <w:qFormat/>
    <w:rsid w:val="00C408EC"/>
    <w:pPr>
      <w:keepNext/>
      <w:jc w:val="center"/>
      <w:outlineLvl w:val="0"/>
    </w:pPr>
    <w:rPr>
      <w:b/>
    </w:rPr>
  </w:style>
  <w:style w:type="character" w:customStyle="1" w:styleId="Ttulo1Car">
    <w:name w:val="Título 1 Car"/>
    <w:link w:val="Encabezado1"/>
    <w:locked/>
    <w:rsid w:val="00D45417"/>
    <w:rPr>
      <w:b/>
      <w:lang w:val="es-ES" w:eastAsia="es-ES"/>
    </w:rPr>
  </w:style>
  <w:style w:type="paragraph" w:customStyle="1" w:styleId="Encabezado2">
    <w:name w:val="Encabezado 2"/>
    <w:basedOn w:val="Normal"/>
    <w:next w:val="Normal"/>
    <w:link w:val="Ttulo2Car"/>
    <w:uiPriority w:val="9"/>
    <w:qFormat/>
    <w:rsid w:val="00C408EC"/>
    <w:pPr>
      <w:keepNext/>
      <w:outlineLvl w:val="1"/>
    </w:pPr>
  </w:style>
  <w:style w:type="character" w:customStyle="1" w:styleId="Ttulo2Car">
    <w:name w:val="Título 2 Car"/>
    <w:link w:val="Encabezado2"/>
    <w:uiPriority w:val="9"/>
    <w:locked/>
    <w:rsid w:val="00742B0D"/>
    <w:rPr>
      <w:sz w:val="24"/>
      <w:lang w:val="es-ES" w:eastAsia="es-ES"/>
    </w:rPr>
  </w:style>
  <w:style w:type="paragraph" w:customStyle="1" w:styleId="Encabezado3">
    <w:name w:val="Encabezado 3"/>
    <w:basedOn w:val="Normal"/>
    <w:next w:val="Normal"/>
    <w:link w:val="Ttulo3Car"/>
    <w:qFormat/>
    <w:rsid w:val="00C408EC"/>
    <w:pPr>
      <w:keepNext/>
      <w:jc w:val="center"/>
      <w:outlineLvl w:val="2"/>
    </w:pPr>
    <w:rPr>
      <w:b/>
      <w:sz w:val="18"/>
    </w:rPr>
  </w:style>
  <w:style w:type="character" w:customStyle="1" w:styleId="Ttulo3Car">
    <w:name w:val="Título 3 Car"/>
    <w:link w:val="Encabezado3"/>
    <w:locked/>
    <w:rsid w:val="00742B0D"/>
    <w:rPr>
      <w:b/>
      <w:sz w:val="18"/>
      <w:lang w:val="es-ES" w:eastAsia="es-ES"/>
    </w:rPr>
  </w:style>
  <w:style w:type="paragraph" w:customStyle="1" w:styleId="Encabezado4">
    <w:name w:val="Encabezado 4"/>
    <w:basedOn w:val="Normal"/>
    <w:next w:val="Normal"/>
    <w:link w:val="Ttulo4Car"/>
    <w:qFormat/>
    <w:rsid w:val="0086195E"/>
    <w:pPr>
      <w:keepNext/>
      <w:ind w:firstLine="708"/>
      <w:jc w:val="center"/>
      <w:outlineLvl w:val="3"/>
    </w:pPr>
    <w:rPr>
      <w:b/>
      <w:spacing w:val="-3"/>
    </w:rPr>
  </w:style>
  <w:style w:type="character" w:customStyle="1" w:styleId="Ttulo4Car">
    <w:name w:val="Título 4 Car"/>
    <w:link w:val="Encabezado4"/>
    <w:rsid w:val="0086195E"/>
    <w:rPr>
      <w:b/>
      <w:spacing w:val="-3"/>
      <w:lang w:val="es-ES" w:eastAsia="es-ES"/>
    </w:rPr>
  </w:style>
  <w:style w:type="paragraph" w:customStyle="1" w:styleId="Encabezado5">
    <w:name w:val="Encabezado 5"/>
    <w:basedOn w:val="Normal"/>
    <w:next w:val="Normal"/>
    <w:link w:val="Ttulo5Car"/>
    <w:qFormat/>
    <w:rsid w:val="00C408EC"/>
    <w:pPr>
      <w:keepNext/>
      <w:jc w:val="both"/>
      <w:outlineLvl w:val="4"/>
    </w:pPr>
  </w:style>
  <w:style w:type="character" w:customStyle="1" w:styleId="Ttulo5Car">
    <w:name w:val="Título 5 Car"/>
    <w:link w:val="Encabezado5"/>
    <w:locked/>
    <w:rsid w:val="00742B0D"/>
    <w:rPr>
      <w:lang w:val="es-ES" w:eastAsia="es-ES"/>
    </w:rPr>
  </w:style>
  <w:style w:type="paragraph" w:customStyle="1" w:styleId="Encabezado6">
    <w:name w:val="Encabezado 6"/>
    <w:basedOn w:val="Cuerpodetexto"/>
    <w:link w:val="Ttulo6Car"/>
    <w:uiPriority w:val="9"/>
    <w:qFormat/>
    <w:rsid w:val="00C408EC"/>
    <w:pPr>
      <w:tabs>
        <w:tab w:val="left" w:pos="720"/>
      </w:tabs>
      <w:ind w:left="720" w:hanging="720"/>
      <w:outlineLvl w:val="5"/>
    </w:pPr>
  </w:style>
  <w:style w:type="paragraph" w:customStyle="1" w:styleId="Cuerpodetexto">
    <w:name w:val="Cuerpo de texto"/>
    <w:basedOn w:val="Normal"/>
    <w:link w:val="TextoindependienteCar"/>
    <w:rsid w:val="00C408EC"/>
    <w:pPr>
      <w:spacing w:after="240" w:line="288" w:lineRule="auto"/>
      <w:ind w:firstLine="720"/>
    </w:pPr>
  </w:style>
  <w:style w:type="character" w:customStyle="1" w:styleId="TextoindependienteCar">
    <w:name w:val="Texto independiente Car"/>
    <w:link w:val="Cuerpodetexto"/>
    <w:locked/>
    <w:rsid w:val="00B57B28"/>
    <w:rPr>
      <w:lang w:val="es-ES" w:eastAsia="es-ES"/>
    </w:rPr>
  </w:style>
  <w:style w:type="character" w:customStyle="1" w:styleId="Ttulo6Car">
    <w:name w:val="Título 6 Car"/>
    <w:link w:val="Encabezado6"/>
    <w:uiPriority w:val="9"/>
    <w:locked/>
    <w:rsid w:val="00742B0D"/>
    <w:rPr>
      <w:lang w:val="es-ES" w:eastAsia="es-ES"/>
    </w:rPr>
  </w:style>
  <w:style w:type="paragraph" w:customStyle="1" w:styleId="Encabezado7">
    <w:name w:val="Encabezado 7"/>
    <w:basedOn w:val="Normal"/>
    <w:next w:val="Normal"/>
    <w:link w:val="Ttulo7Car"/>
    <w:qFormat/>
    <w:rsid w:val="00C408EC"/>
    <w:pPr>
      <w:keepNext/>
      <w:jc w:val="both"/>
      <w:outlineLvl w:val="6"/>
    </w:pPr>
    <w:rPr>
      <w:b/>
    </w:rPr>
  </w:style>
  <w:style w:type="character" w:customStyle="1" w:styleId="Ttulo7Car">
    <w:name w:val="Título 7 Car"/>
    <w:link w:val="Encabezado7"/>
    <w:rsid w:val="0086195E"/>
    <w:rPr>
      <w:b/>
      <w:lang w:val="es-ES" w:eastAsia="es-ES"/>
    </w:rPr>
  </w:style>
  <w:style w:type="paragraph" w:customStyle="1" w:styleId="Encabezado8">
    <w:name w:val="Encabezado 8"/>
    <w:basedOn w:val="Normal"/>
    <w:next w:val="Normal"/>
    <w:link w:val="Ttulo8Car"/>
    <w:qFormat/>
    <w:rsid w:val="00C408EC"/>
    <w:pPr>
      <w:keepNext/>
      <w:tabs>
        <w:tab w:val="left" w:pos="284"/>
      </w:tabs>
      <w:outlineLvl w:val="7"/>
    </w:pPr>
    <w:rPr>
      <w:b/>
    </w:rPr>
  </w:style>
  <w:style w:type="character" w:customStyle="1" w:styleId="Ttulo8Car">
    <w:name w:val="Título 8 Car"/>
    <w:link w:val="Encabezado8"/>
    <w:locked/>
    <w:rsid w:val="001F2487"/>
    <w:rPr>
      <w:b/>
      <w:lang w:val="es-ES" w:eastAsia="es-ES"/>
    </w:rPr>
  </w:style>
  <w:style w:type="paragraph" w:customStyle="1" w:styleId="Encabezado9">
    <w:name w:val="Encabezado 9"/>
    <w:basedOn w:val="Normal"/>
    <w:next w:val="Normal"/>
    <w:link w:val="Ttulo9Car"/>
    <w:qFormat/>
    <w:rsid w:val="00C408EC"/>
    <w:pPr>
      <w:keepNext/>
      <w:tabs>
        <w:tab w:val="left" w:pos="284"/>
      </w:tabs>
      <w:jc w:val="both"/>
      <w:outlineLvl w:val="8"/>
    </w:pPr>
    <w:rPr>
      <w:i/>
    </w:rPr>
  </w:style>
  <w:style w:type="character" w:customStyle="1" w:styleId="Ttulo9Car">
    <w:name w:val="Título 9 Car"/>
    <w:link w:val="Encabezado9"/>
    <w:rsid w:val="0086195E"/>
    <w:rPr>
      <w:i/>
      <w:lang w:val="es-ES" w:eastAsia="es-ES"/>
    </w:rPr>
  </w:style>
  <w:style w:type="character" w:styleId="Nmerodelnea">
    <w:name w:val="line number"/>
    <w:rsid w:val="00C408EC"/>
    <w:rPr>
      <w:sz w:val="20"/>
    </w:rPr>
  </w:style>
  <w:style w:type="character" w:customStyle="1" w:styleId="PiedepginaCar">
    <w:name w:val="Pie de página Car"/>
    <w:aliases w:val="pie de página Car,pie de página1 Car,pie de página2 Car"/>
    <w:link w:val="Piedepgina"/>
    <w:uiPriority w:val="99"/>
    <w:locked/>
    <w:rsid w:val="005C5D96"/>
    <w:rPr>
      <w:lang w:val="es-ES" w:eastAsia="es-ES"/>
    </w:rPr>
  </w:style>
  <w:style w:type="paragraph" w:styleId="Piedepgina">
    <w:name w:val="footer"/>
    <w:aliases w:val="pie de página,pie de página1,pie de página2"/>
    <w:basedOn w:val="Normal"/>
    <w:link w:val="PiedepginaCar"/>
    <w:rsid w:val="00C408EC"/>
    <w:pPr>
      <w:tabs>
        <w:tab w:val="center" w:pos="4252"/>
        <w:tab w:val="right" w:pos="8504"/>
      </w:tabs>
    </w:pPr>
  </w:style>
  <w:style w:type="character" w:styleId="Nmerodepgina">
    <w:name w:val="page number"/>
    <w:rsid w:val="00C408EC"/>
    <w:rPr>
      <w:sz w:val="20"/>
    </w:rPr>
  </w:style>
  <w:style w:type="character" w:customStyle="1" w:styleId="EncabezadoCar">
    <w:name w:val="Encabezado Car"/>
    <w:aliases w:val="encabezado Car,encabezado1 Car,encabezado2 Car"/>
    <w:link w:val="Encabezado"/>
    <w:uiPriority w:val="99"/>
    <w:locked/>
    <w:rsid w:val="00A43507"/>
    <w:rPr>
      <w:lang w:val="es-ES" w:eastAsia="es-ES"/>
    </w:rPr>
  </w:style>
  <w:style w:type="paragraph" w:styleId="Encabezado">
    <w:name w:val="header"/>
    <w:aliases w:val="encabezado,encabezado1,encabezado2"/>
    <w:basedOn w:val="Normal"/>
    <w:next w:val="Cuerpodetexto"/>
    <w:link w:val="EncabezadoCar"/>
    <w:rsid w:val="00D812B6"/>
    <w:pPr>
      <w:keepNext/>
      <w:spacing w:before="240" w:after="120"/>
    </w:pPr>
    <w:rPr>
      <w:rFonts w:ascii="Liberation Sans" w:eastAsia="Droid Sans Fallback" w:hAnsi="Liberation Sans" w:cs="FreeSans"/>
      <w:sz w:val="28"/>
      <w:szCs w:val="28"/>
    </w:rPr>
  </w:style>
  <w:style w:type="character" w:customStyle="1" w:styleId="SangradetextonormalCar">
    <w:name w:val="Sangría de texto normal Car"/>
    <w:link w:val="Cuerpodetextoconsangra"/>
    <w:rsid w:val="0086195E"/>
    <w:rPr>
      <w:lang w:val="es-ES" w:eastAsia="es-ES"/>
    </w:rPr>
  </w:style>
  <w:style w:type="paragraph" w:customStyle="1" w:styleId="Cuerpodetextoconsangra">
    <w:name w:val="Cuerpo de texto con sangría"/>
    <w:basedOn w:val="Normal"/>
    <w:link w:val="SangradetextonormalCar"/>
    <w:semiHidden/>
    <w:unhideWhenUsed/>
    <w:rsid w:val="00125855"/>
    <w:pPr>
      <w:tabs>
        <w:tab w:val="left" w:pos="284"/>
      </w:tabs>
      <w:spacing w:after="120"/>
      <w:ind w:left="283"/>
      <w:jc w:val="both"/>
    </w:pPr>
  </w:style>
  <w:style w:type="character" w:customStyle="1" w:styleId="TextonotapieCar">
    <w:name w:val="Texto nota pie Car"/>
    <w:link w:val="Textonotapie"/>
    <w:uiPriority w:val="99"/>
    <w:locked/>
    <w:rsid w:val="00A43507"/>
    <w:rPr>
      <w:lang w:val="es-ES" w:eastAsia="es-ES"/>
    </w:rPr>
  </w:style>
  <w:style w:type="paragraph" w:styleId="Textonotapie">
    <w:name w:val="footnote text"/>
    <w:basedOn w:val="Normal"/>
    <w:link w:val="TextonotapieCar"/>
    <w:uiPriority w:val="99"/>
    <w:rsid w:val="0086195E"/>
  </w:style>
  <w:style w:type="character" w:styleId="Refdenotaalpie">
    <w:name w:val="footnote reference"/>
    <w:uiPriority w:val="99"/>
    <w:rsid w:val="00C408EC"/>
    <w:rPr>
      <w:sz w:val="20"/>
      <w:vertAlign w:val="superscript"/>
    </w:rPr>
  </w:style>
  <w:style w:type="character" w:customStyle="1" w:styleId="Sangra2detindependienteCar">
    <w:name w:val="Sangría 2 de t. independiente Car"/>
    <w:link w:val="Sangra2detindependiente"/>
    <w:rsid w:val="0086195E"/>
    <w:rPr>
      <w:lang w:eastAsia="es-ES"/>
    </w:rPr>
  </w:style>
  <w:style w:type="paragraph" w:styleId="Sangra2detindependiente">
    <w:name w:val="Body Text Indent 2"/>
    <w:basedOn w:val="Normal"/>
    <w:link w:val="Sangra2detindependienteCar"/>
    <w:rsid w:val="0086195E"/>
    <w:pPr>
      <w:tabs>
        <w:tab w:val="left" w:pos="3119"/>
      </w:tabs>
      <w:ind w:left="3119" w:hanging="3119"/>
      <w:jc w:val="both"/>
    </w:pPr>
  </w:style>
  <w:style w:type="character" w:styleId="Textoennegrita">
    <w:name w:val="Strong"/>
    <w:uiPriority w:val="22"/>
    <w:qFormat/>
    <w:rsid w:val="00C408EC"/>
    <w:rPr>
      <w:b/>
    </w:rPr>
  </w:style>
  <w:style w:type="character" w:customStyle="1" w:styleId="Textoindependiente2Car">
    <w:name w:val="Texto independiente 2 Car"/>
    <w:link w:val="Textoindependiente2"/>
    <w:rsid w:val="0086195E"/>
    <w:rPr>
      <w:sz w:val="16"/>
      <w:lang w:val="en-US" w:eastAsia="es-ES"/>
    </w:rPr>
  </w:style>
  <w:style w:type="paragraph" w:styleId="Textoindependiente2">
    <w:name w:val="Body Text 2"/>
    <w:basedOn w:val="Normal"/>
    <w:link w:val="Textoindependiente2Car"/>
    <w:rsid w:val="00C408EC"/>
    <w:pPr>
      <w:tabs>
        <w:tab w:val="left" w:pos="284"/>
      </w:tabs>
      <w:jc w:val="center"/>
    </w:pPr>
    <w:rPr>
      <w:sz w:val="16"/>
    </w:rPr>
  </w:style>
  <w:style w:type="character" w:customStyle="1" w:styleId="Textoindependiente3Car">
    <w:name w:val="Texto independiente 3 Car"/>
    <w:link w:val="Textoindependiente3"/>
    <w:locked/>
    <w:rsid w:val="00742B0D"/>
    <w:rPr>
      <w:sz w:val="16"/>
      <w:lang w:eastAsia="es-ES"/>
    </w:rPr>
  </w:style>
  <w:style w:type="paragraph" w:styleId="Textoindependiente3">
    <w:name w:val="Body Text 3"/>
    <w:basedOn w:val="Normal"/>
    <w:link w:val="Textoindependiente3Car"/>
    <w:rsid w:val="00C408EC"/>
    <w:pPr>
      <w:jc w:val="both"/>
    </w:pPr>
    <w:rPr>
      <w:sz w:val="16"/>
    </w:rPr>
  </w:style>
  <w:style w:type="character" w:customStyle="1" w:styleId="TextodegloboCar">
    <w:name w:val="Texto de globo Car"/>
    <w:link w:val="Textodeglobo"/>
    <w:semiHidden/>
    <w:rsid w:val="0086195E"/>
    <w:rPr>
      <w:rFonts w:ascii="Tahoma" w:hAnsi="Tahoma" w:cs="Tahoma"/>
      <w:sz w:val="16"/>
      <w:szCs w:val="16"/>
      <w:lang w:val="es-ES" w:eastAsia="es-ES"/>
    </w:rPr>
  </w:style>
  <w:style w:type="paragraph" w:styleId="Textodeglobo">
    <w:name w:val="Balloon Text"/>
    <w:basedOn w:val="Normal"/>
    <w:link w:val="TextodegloboCar"/>
    <w:semiHidden/>
    <w:rsid w:val="0086195E"/>
    <w:rPr>
      <w:rFonts w:ascii="Tahoma" w:hAnsi="Tahoma"/>
      <w:sz w:val="16"/>
      <w:szCs w:val="16"/>
    </w:rPr>
  </w:style>
  <w:style w:type="character" w:customStyle="1" w:styleId="TextosinformatoCar">
    <w:name w:val="Texto sin formato Car"/>
    <w:link w:val="Textosinformato"/>
    <w:uiPriority w:val="99"/>
    <w:locked/>
    <w:rsid w:val="00245073"/>
    <w:rPr>
      <w:rFonts w:ascii="Courier New" w:hAnsi="Courier New"/>
      <w:sz w:val="24"/>
    </w:rPr>
  </w:style>
  <w:style w:type="paragraph" w:styleId="Textosinformato">
    <w:name w:val="Plain Text"/>
    <w:basedOn w:val="Normal"/>
    <w:link w:val="TextosinformatoCar"/>
    <w:uiPriority w:val="99"/>
    <w:rsid w:val="0086195E"/>
    <w:rPr>
      <w:rFonts w:ascii="Courier New" w:hAnsi="Courier New"/>
    </w:rPr>
  </w:style>
  <w:style w:type="character" w:customStyle="1" w:styleId="a1">
    <w:name w:val="a1"/>
    <w:rsid w:val="00C408EC"/>
    <w:rPr>
      <w:rFonts w:ascii="Courier" w:hAnsi="Courier"/>
      <w:sz w:val="24"/>
      <w:lang w:val="en-US"/>
    </w:rPr>
  </w:style>
  <w:style w:type="character" w:customStyle="1" w:styleId="EnlacedeInternet">
    <w:name w:val="Enlace de Internet"/>
    <w:basedOn w:val="Fuentedeprrafopredeter"/>
    <w:uiPriority w:val="99"/>
    <w:unhideWhenUsed/>
    <w:locked/>
    <w:rsid w:val="001630B1"/>
    <w:rPr>
      <w:color w:val="0000FF"/>
      <w:u w:val="single"/>
    </w:rPr>
  </w:style>
  <w:style w:type="character" w:customStyle="1" w:styleId="DeltaViewInsertion">
    <w:name w:val="DeltaView Insertion"/>
    <w:rsid w:val="00C408EC"/>
    <w:rPr>
      <w:color w:val="0000FF"/>
      <w:spacing w:val="0"/>
      <w:u w:val="double"/>
    </w:rPr>
  </w:style>
  <w:style w:type="character" w:customStyle="1" w:styleId="TtuloCar">
    <w:name w:val="Título Car"/>
    <w:link w:val="Ttulo"/>
    <w:rsid w:val="0086195E"/>
    <w:rPr>
      <w:b/>
      <w:sz w:val="28"/>
      <w:lang w:val="es-ES" w:eastAsia="es-ES"/>
    </w:rPr>
  </w:style>
  <w:style w:type="paragraph" w:styleId="Ttulo">
    <w:name w:val="Title"/>
    <w:basedOn w:val="Normal"/>
    <w:link w:val="TtuloCar"/>
    <w:qFormat/>
    <w:rsid w:val="00C408EC"/>
    <w:pPr>
      <w:suppressLineNumbers/>
      <w:jc w:val="center"/>
    </w:pPr>
    <w:rPr>
      <w:b/>
      <w:sz w:val="28"/>
    </w:rPr>
  </w:style>
  <w:style w:type="character" w:customStyle="1" w:styleId="SangranormalCar">
    <w:name w:val="Sangría normal Car"/>
    <w:link w:val="Sangranormal"/>
    <w:locked/>
    <w:rsid w:val="007A4B0B"/>
    <w:rPr>
      <w:rFonts w:ascii="Arial" w:hAnsi="Arial"/>
      <w:sz w:val="26"/>
      <w:lang w:val="en-US" w:eastAsia="es-ES"/>
    </w:rPr>
  </w:style>
  <w:style w:type="paragraph" w:styleId="Sangranormal">
    <w:name w:val="Normal Indent"/>
    <w:basedOn w:val="Normal"/>
    <w:link w:val="SangranormalCar"/>
    <w:rsid w:val="0086195E"/>
    <w:pPr>
      <w:ind w:left="708"/>
      <w:jc w:val="both"/>
    </w:pPr>
    <w:rPr>
      <w:rFonts w:ascii="Arial" w:hAnsi="Arial"/>
      <w:sz w:val="26"/>
    </w:rPr>
  </w:style>
  <w:style w:type="character" w:styleId="Hipervnculovisitado">
    <w:name w:val="FollowedHyperlink"/>
    <w:rsid w:val="00C408EC"/>
    <w:rPr>
      <w:color w:val="800080"/>
      <w:u w:val="single"/>
    </w:rPr>
  </w:style>
  <w:style w:type="character" w:customStyle="1" w:styleId="Destacado">
    <w:name w:val="Destacado"/>
    <w:qFormat/>
    <w:rsid w:val="00005981"/>
    <w:rPr>
      <w:i/>
      <w:iCs/>
    </w:rPr>
  </w:style>
  <w:style w:type="character" w:customStyle="1" w:styleId="tema11">
    <w:name w:val="tema11"/>
    <w:rsid w:val="00AF3036"/>
    <w:rPr>
      <w:rFonts w:ascii="Arial" w:hAnsi="Arial"/>
      <w:sz w:val="18"/>
    </w:rPr>
  </w:style>
  <w:style w:type="character" w:customStyle="1" w:styleId="TextocomentarioCar">
    <w:name w:val="Texto comentario Car"/>
    <w:link w:val="Textocomentario"/>
    <w:rsid w:val="0086195E"/>
    <w:rPr>
      <w:lang w:val="es-ES" w:eastAsia="es-ES"/>
    </w:rPr>
  </w:style>
  <w:style w:type="paragraph" w:styleId="Textocomentario">
    <w:name w:val="annotation text"/>
    <w:basedOn w:val="Normal"/>
    <w:link w:val="TextocomentarioCar"/>
    <w:rsid w:val="0086195E"/>
  </w:style>
  <w:style w:type="character" w:customStyle="1" w:styleId="TextonotaalfinalCar">
    <w:name w:val="Texto nota al final Car"/>
    <w:link w:val="Textonotaalfinal"/>
    <w:uiPriority w:val="99"/>
    <w:locked/>
    <w:rsid w:val="007A4B0B"/>
    <w:rPr>
      <w:rFonts w:ascii="New York" w:hAnsi="New York"/>
      <w:lang w:eastAsia="en-US"/>
    </w:rPr>
  </w:style>
  <w:style w:type="paragraph" w:styleId="Textonotaalfinal">
    <w:name w:val="endnote text"/>
    <w:basedOn w:val="Normal"/>
    <w:link w:val="TextonotaalfinalCar"/>
    <w:uiPriority w:val="99"/>
    <w:rsid w:val="007A4B0B"/>
    <w:pPr>
      <w:tabs>
        <w:tab w:val="right" w:pos="7920"/>
        <w:tab w:val="right" w:pos="9720"/>
      </w:tabs>
      <w:spacing w:after="120"/>
      <w:jc w:val="both"/>
    </w:pPr>
    <w:rPr>
      <w:rFonts w:ascii="New York" w:hAnsi="New York"/>
    </w:rPr>
  </w:style>
  <w:style w:type="character" w:customStyle="1" w:styleId="TextochicoCar">
    <w:name w:val="Texto chico Car"/>
    <w:link w:val="Textochico"/>
    <w:locked/>
    <w:rsid w:val="00E72779"/>
    <w:rPr>
      <w:rFonts w:ascii="Georgia" w:hAnsi="Georgia"/>
    </w:rPr>
  </w:style>
  <w:style w:type="paragraph" w:customStyle="1" w:styleId="Textochico">
    <w:name w:val="Texto chico"/>
    <w:basedOn w:val="Normal"/>
    <w:link w:val="TextochicoCar"/>
    <w:rsid w:val="00E72779"/>
    <w:pPr>
      <w:spacing w:after="60"/>
      <w:ind w:firstLine="567"/>
      <w:jc w:val="both"/>
    </w:pPr>
    <w:rPr>
      <w:rFonts w:ascii="Georgia" w:hAnsi="Georgia"/>
    </w:rPr>
  </w:style>
  <w:style w:type="character" w:customStyle="1" w:styleId="LibreTtulochicoCar">
    <w:name w:val="[Libre] Título chico Car"/>
    <w:link w:val="LibreTtulochico"/>
    <w:locked/>
    <w:rsid w:val="00F70A6B"/>
    <w:rPr>
      <w:rFonts w:ascii="Georgia" w:hAnsi="Georgia"/>
      <w:b/>
      <w:bCs/>
      <w:smallCaps/>
    </w:rPr>
  </w:style>
  <w:style w:type="paragraph" w:customStyle="1" w:styleId="LibreTtulochico">
    <w:name w:val="[Libre] Título chico"/>
    <w:basedOn w:val="Normal"/>
    <w:link w:val="LibreTtulochicoCar"/>
    <w:rsid w:val="00F70A6B"/>
    <w:pPr>
      <w:spacing w:after="60"/>
      <w:jc w:val="both"/>
    </w:pPr>
    <w:rPr>
      <w:rFonts w:ascii="Georgia" w:hAnsi="Georgia"/>
      <w:b/>
      <w:bCs/>
      <w:smallCaps/>
    </w:rPr>
  </w:style>
  <w:style w:type="character" w:styleId="Refdecomentario">
    <w:name w:val="annotation reference"/>
    <w:rsid w:val="0086195E"/>
    <w:rPr>
      <w:sz w:val="16"/>
      <w:szCs w:val="16"/>
    </w:rPr>
  </w:style>
  <w:style w:type="character" w:customStyle="1" w:styleId="AsuntodelcomentarioCar">
    <w:name w:val="Asunto del comentario Car"/>
    <w:link w:val="Asuntodelcomentario"/>
    <w:rsid w:val="0086195E"/>
    <w:rPr>
      <w:b/>
      <w:bCs/>
      <w:lang w:val="es-ES" w:eastAsia="es-ES"/>
    </w:rPr>
  </w:style>
  <w:style w:type="paragraph" w:styleId="Asuntodelcomentario">
    <w:name w:val="annotation subject"/>
    <w:basedOn w:val="Textocomentario"/>
    <w:link w:val="AsuntodelcomentarioCar"/>
    <w:rsid w:val="0086195E"/>
    <w:rPr>
      <w:b/>
      <w:bCs/>
    </w:rPr>
  </w:style>
  <w:style w:type="character" w:customStyle="1" w:styleId="characterstyle1">
    <w:name w:val="characterstyle1"/>
    <w:rsid w:val="0086195E"/>
  </w:style>
  <w:style w:type="character" w:customStyle="1" w:styleId="Ttulo1Car1">
    <w:name w:val="Título 1 Car1"/>
    <w:rsid w:val="00A87430"/>
    <w:rPr>
      <w:rFonts w:ascii="Cambria" w:eastAsia="Times New Roman" w:hAnsi="Cambria" w:cs="Times New Roman"/>
      <w:b/>
      <w:bCs/>
      <w:color w:val="365F91"/>
      <w:sz w:val="28"/>
      <w:szCs w:val="28"/>
      <w:lang w:eastAsia="es-ES"/>
    </w:rPr>
  </w:style>
  <w:style w:type="character" w:customStyle="1" w:styleId="titgrisbold">
    <w:name w:val="tit_gris_bold"/>
    <w:basedOn w:val="Fuentedeprrafopredeter"/>
    <w:rsid w:val="00A87430"/>
  </w:style>
  <w:style w:type="character" w:customStyle="1" w:styleId="TextocomentarioCar1">
    <w:name w:val="Texto comentario Car1"/>
    <w:uiPriority w:val="99"/>
    <w:semiHidden/>
    <w:rsid w:val="00C6483C"/>
    <w:rPr>
      <w:rFonts w:ascii="Arial" w:hAnsi="Arial"/>
    </w:rPr>
  </w:style>
  <w:style w:type="character" w:customStyle="1" w:styleId="apple-converted-space">
    <w:name w:val="apple-converted-space"/>
    <w:rsid w:val="005E12DB"/>
  </w:style>
  <w:style w:type="character" w:customStyle="1" w:styleId="Mencinsinresolver1">
    <w:name w:val="Mención sin resolver1"/>
    <w:basedOn w:val="Fuentedeprrafopredeter"/>
    <w:rsid w:val="00792FBC"/>
    <w:rPr>
      <w:color w:val="808080"/>
      <w:shd w:val="clear" w:color="auto" w:fill="E6E6E6"/>
    </w:rPr>
  </w:style>
  <w:style w:type="character" w:customStyle="1" w:styleId="Mencinsinresolver2">
    <w:name w:val="Mención sin resolver2"/>
    <w:basedOn w:val="Fuentedeprrafopredeter"/>
    <w:rsid w:val="00F56C60"/>
    <w:rPr>
      <w:color w:val="808080"/>
      <w:shd w:val="clear" w:color="auto" w:fill="E6E6E6"/>
    </w:rPr>
  </w:style>
  <w:style w:type="character" w:customStyle="1" w:styleId="Mencinsinresolver3">
    <w:name w:val="Mención sin resolver3"/>
    <w:basedOn w:val="Fuentedeprrafopredeter"/>
    <w:rsid w:val="00F1462B"/>
    <w:rPr>
      <w:color w:val="808080"/>
      <w:shd w:val="clear" w:color="auto" w:fill="E6E6E6"/>
    </w:rPr>
  </w:style>
  <w:style w:type="character" w:customStyle="1" w:styleId="ListLabel1">
    <w:name w:val="ListLabel 1"/>
    <w:rsid w:val="00D812B6"/>
    <w:rPr>
      <w:rFonts w:cs="Times New Roman"/>
    </w:rPr>
  </w:style>
  <w:style w:type="character" w:customStyle="1" w:styleId="ListLabel2">
    <w:name w:val="ListLabel 2"/>
    <w:rsid w:val="00D812B6"/>
    <w:rPr>
      <w:rFonts w:cs="Courier New"/>
    </w:rPr>
  </w:style>
  <w:style w:type="character" w:customStyle="1" w:styleId="ListLabel3">
    <w:name w:val="ListLabel 3"/>
    <w:rsid w:val="00D812B6"/>
    <w:rPr>
      <w:sz w:val="16"/>
    </w:rPr>
  </w:style>
  <w:style w:type="character" w:customStyle="1" w:styleId="ListLabel4">
    <w:name w:val="ListLabel 4"/>
    <w:rsid w:val="00D812B6"/>
    <w:rPr>
      <w:b/>
    </w:rPr>
  </w:style>
  <w:style w:type="character" w:customStyle="1" w:styleId="ListLabel5">
    <w:name w:val="ListLabel 5"/>
    <w:rsid w:val="00D812B6"/>
    <w:rPr>
      <w:rFonts w:eastAsia="Times New Roman"/>
    </w:rPr>
  </w:style>
  <w:style w:type="character" w:customStyle="1" w:styleId="ListLabel6">
    <w:name w:val="ListLabel 6"/>
    <w:rsid w:val="00D812B6"/>
    <w:rPr>
      <w:rFonts w:eastAsia="Calibri" w:cs="Times New Roman"/>
    </w:rPr>
  </w:style>
  <w:style w:type="character" w:customStyle="1" w:styleId="ListLabel7">
    <w:name w:val="ListLabel 7"/>
    <w:rsid w:val="00D812B6"/>
    <w:rPr>
      <w:rFonts w:eastAsia="Times New Roman" w:cs="Times New Roman"/>
      <w:b/>
    </w:rPr>
  </w:style>
  <w:style w:type="character" w:customStyle="1" w:styleId="ListLabel8">
    <w:name w:val="ListLabel 8"/>
    <w:rsid w:val="00D812B6"/>
    <w:rPr>
      <w:b w:val="0"/>
    </w:rPr>
  </w:style>
  <w:style w:type="character" w:customStyle="1" w:styleId="ListLabel9">
    <w:name w:val="ListLabel 9"/>
    <w:rsid w:val="00D812B6"/>
    <w:rPr>
      <w:rFonts w:eastAsia="Times New Roman" w:cs="Arial"/>
      <w:u w:val="none"/>
    </w:rPr>
  </w:style>
  <w:style w:type="character" w:customStyle="1" w:styleId="ListLabel10">
    <w:name w:val="ListLabel 10"/>
    <w:rsid w:val="00D812B6"/>
    <w:rPr>
      <w:rFonts w:cs="Symbol"/>
    </w:rPr>
  </w:style>
  <w:style w:type="character" w:customStyle="1" w:styleId="ListLabel11">
    <w:name w:val="ListLabel 11"/>
    <w:rsid w:val="00D812B6"/>
    <w:rPr>
      <w:rFonts w:cs="Courier New"/>
    </w:rPr>
  </w:style>
  <w:style w:type="character" w:customStyle="1" w:styleId="ListLabel12">
    <w:name w:val="ListLabel 12"/>
    <w:rsid w:val="00D812B6"/>
    <w:rPr>
      <w:rFonts w:cs="Wingdings"/>
    </w:rPr>
  </w:style>
  <w:style w:type="character" w:customStyle="1" w:styleId="ListLabel13">
    <w:name w:val="ListLabel 13"/>
    <w:rsid w:val="00D812B6"/>
    <w:rPr>
      <w:b/>
    </w:rPr>
  </w:style>
  <w:style w:type="character" w:customStyle="1" w:styleId="ListLabel14">
    <w:name w:val="ListLabel 14"/>
    <w:rsid w:val="00D812B6"/>
    <w:rPr>
      <w:b w:val="0"/>
    </w:rPr>
  </w:style>
  <w:style w:type="character" w:customStyle="1" w:styleId="ListLabel15">
    <w:name w:val="ListLabel 15"/>
    <w:rsid w:val="00D812B6"/>
    <w:rPr>
      <w:rFonts w:cs="Times New Roman"/>
    </w:rPr>
  </w:style>
  <w:style w:type="character" w:customStyle="1" w:styleId="ListLabel16">
    <w:name w:val="ListLabel 16"/>
    <w:rsid w:val="00D812B6"/>
    <w:rPr>
      <w:rFonts w:cs="Palatino"/>
      <w:u w:val="none"/>
    </w:rPr>
  </w:style>
  <w:style w:type="character" w:customStyle="1" w:styleId="Enlacedelndice">
    <w:name w:val="Enlace del índice"/>
    <w:rsid w:val="00D812B6"/>
  </w:style>
  <w:style w:type="character" w:customStyle="1" w:styleId="Mencinsinresolver4">
    <w:name w:val="Mención sin resolver4"/>
    <w:basedOn w:val="Fuentedeprrafopredeter"/>
    <w:rsid w:val="001630B1"/>
    <w:rPr>
      <w:color w:val="808080"/>
      <w:shd w:val="clear" w:color="auto" w:fill="E6E6E6"/>
    </w:rPr>
  </w:style>
  <w:style w:type="character" w:customStyle="1" w:styleId="SangradetextonormalCar1">
    <w:name w:val="Sangría de texto normal Car1"/>
    <w:basedOn w:val="Fuentedeprrafopredeter"/>
    <w:semiHidden/>
    <w:rsid w:val="00125855"/>
    <w:rPr>
      <w:color w:val="00000A"/>
      <w:sz w:val="24"/>
      <w:szCs w:val="24"/>
      <w:lang w:val="en-US" w:eastAsia="en-US"/>
    </w:rPr>
  </w:style>
  <w:style w:type="character" w:customStyle="1" w:styleId="Mencinsinresolver5">
    <w:name w:val="Mención sin resolver5"/>
    <w:basedOn w:val="Fuentedeprrafopredeter"/>
    <w:rsid w:val="00CB4EFE"/>
    <w:rPr>
      <w:color w:val="808080"/>
      <w:shd w:val="clear" w:color="auto" w:fill="E6E6E6"/>
    </w:rPr>
  </w:style>
  <w:style w:type="character" w:customStyle="1" w:styleId="Mencinsinresolver6">
    <w:name w:val="Mención sin resolver6"/>
    <w:basedOn w:val="Fuentedeprrafopredeter"/>
    <w:rsid w:val="00A137F2"/>
    <w:rPr>
      <w:color w:val="808080"/>
      <w:shd w:val="clear" w:color="auto" w:fill="E6E6E6"/>
    </w:rPr>
  </w:style>
  <w:style w:type="character" w:customStyle="1" w:styleId="ListLabel17">
    <w:name w:val="ListLabel 17"/>
    <w:rsid w:val="00D812B6"/>
    <w:rPr>
      <w:b/>
    </w:rPr>
  </w:style>
  <w:style w:type="character" w:customStyle="1" w:styleId="ListLabel18">
    <w:name w:val="ListLabel 18"/>
    <w:rsid w:val="00D812B6"/>
    <w:rPr>
      <w:b w:val="0"/>
    </w:rPr>
  </w:style>
  <w:style w:type="character" w:customStyle="1" w:styleId="ListLabel19">
    <w:name w:val="ListLabel 19"/>
    <w:rsid w:val="00D812B6"/>
    <w:rPr>
      <w:rFonts w:cs="Times New Roman"/>
    </w:rPr>
  </w:style>
  <w:style w:type="character" w:customStyle="1" w:styleId="ListLabel20">
    <w:name w:val="ListLabel 20"/>
    <w:rsid w:val="00D812B6"/>
    <w:rPr>
      <w:rFonts w:cs="Palatino"/>
      <w:u w:val="none"/>
    </w:rPr>
  </w:style>
  <w:style w:type="character" w:customStyle="1" w:styleId="ListLabel21">
    <w:name w:val="ListLabel 21"/>
    <w:rsid w:val="00D812B6"/>
    <w:rPr>
      <w:rFonts w:cs="Courier New"/>
    </w:rPr>
  </w:style>
  <w:style w:type="character" w:customStyle="1" w:styleId="ListLabel22">
    <w:name w:val="ListLabel 22"/>
    <w:rsid w:val="00D812B6"/>
    <w:rPr>
      <w:rFonts w:cs="Wingdings"/>
    </w:rPr>
  </w:style>
  <w:style w:type="character" w:customStyle="1" w:styleId="ListLabel23">
    <w:name w:val="ListLabel 23"/>
    <w:rsid w:val="00D812B6"/>
    <w:rPr>
      <w:rFonts w:cs="Symbol"/>
    </w:rPr>
  </w:style>
  <w:style w:type="character" w:customStyle="1" w:styleId="ListLabel24">
    <w:name w:val="ListLabel 24"/>
    <w:rsid w:val="00D812B6"/>
    <w:rPr>
      <w:b/>
    </w:rPr>
  </w:style>
  <w:style w:type="character" w:customStyle="1" w:styleId="ListLabel25">
    <w:name w:val="ListLabel 25"/>
    <w:rsid w:val="00D812B6"/>
    <w:rPr>
      <w:b w:val="0"/>
    </w:rPr>
  </w:style>
  <w:style w:type="character" w:customStyle="1" w:styleId="ListLabel26">
    <w:name w:val="ListLabel 26"/>
    <w:rsid w:val="00D812B6"/>
    <w:rPr>
      <w:rFonts w:cs="Times New Roman"/>
    </w:rPr>
  </w:style>
  <w:style w:type="character" w:customStyle="1" w:styleId="ListLabel27">
    <w:name w:val="ListLabel 27"/>
    <w:rsid w:val="00D812B6"/>
    <w:rPr>
      <w:rFonts w:cs="Palatino"/>
      <w:u w:val="none"/>
    </w:rPr>
  </w:style>
  <w:style w:type="character" w:customStyle="1" w:styleId="ListLabel28">
    <w:name w:val="ListLabel 28"/>
    <w:rsid w:val="00D812B6"/>
    <w:rPr>
      <w:rFonts w:cs="Courier New"/>
    </w:rPr>
  </w:style>
  <w:style w:type="character" w:customStyle="1" w:styleId="ListLabel29">
    <w:name w:val="ListLabel 29"/>
    <w:rsid w:val="00D812B6"/>
    <w:rPr>
      <w:rFonts w:cs="Wingdings"/>
    </w:rPr>
  </w:style>
  <w:style w:type="character" w:customStyle="1" w:styleId="ListLabel30">
    <w:name w:val="ListLabel 30"/>
    <w:rsid w:val="00D812B6"/>
    <w:rPr>
      <w:rFonts w:cs="Symbol"/>
    </w:rPr>
  </w:style>
  <w:style w:type="paragraph" w:styleId="Lista">
    <w:name w:val="List"/>
    <w:basedOn w:val="Cuerpodetexto"/>
    <w:rsid w:val="00D812B6"/>
    <w:rPr>
      <w:rFonts w:cs="FreeSans"/>
    </w:rPr>
  </w:style>
  <w:style w:type="paragraph" w:customStyle="1" w:styleId="Pie">
    <w:name w:val="Pie"/>
    <w:basedOn w:val="Normal"/>
    <w:rsid w:val="00D812B6"/>
    <w:pPr>
      <w:suppressLineNumbers/>
      <w:spacing w:before="120" w:after="120"/>
    </w:pPr>
    <w:rPr>
      <w:rFonts w:cs="FreeSans"/>
      <w:i/>
      <w:iCs/>
    </w:rPr>
  </w:style>
  <w:style w:type="paragraph" w:customStyle="1" w:styleId="ndice">
    <w:name w:val="Índice"/>
    <w:basedOn w:val="Normal"/>
    <w:rsid w:val="00D812B6"/>
    <w:pPr>
      <w:suppressLineNumbers/>
    </w:pPr>
    <w:rPr>
      <w:rFonts w:cs="FreeSans"/>
    </w:rPr>
  </w:style>
  <w:style w:type="paragraph" w:customStyle="1" w:styleId="Encabezamiento">
    <w:name w:val="Encabezamiento"/>
    <w:basedOn w:val="Normal"/>
    <w:uiPriority w:val="99"/>
    <w:rsid w:val="0086195E"/>
    <w:pPr>
      <w:keepNext/>
      <w:tabs>
        <w:tab w:val="center" w:pos="4252"/>
        <w:tab w:val="right" w:pos="8504"/>
      </w:tabs>
      <w:spacing w:before="240" w:after="120"/>
    </w:pPr>
    <w:rPr>
      <w:rFonts w:ascii="Liberation Sans" w:eastAsia="Droid Sans Fallback" w:hAnsi="Liberation Sans" w:cs="FreeSans"/>
      <w:sz w:val="28"/>
      <w:szCs w:val="28"/>
    </w:rPr>
  </w:style>
  <w:style w:type="paragraph" w:customStyle="1" w:styleId="BodyText21">
    <w:name w:val="Body Text 21"/>
    <w:basedOn w:val="Normal"/>
    <w:rsid w:val="00C408EC"/>
    <w:pPr>
      <w:jc w:val="both"/>
    </w:pPr>
  </w:style>
  <w:style w:type="paragraph" w:customStyle="1" w:styleId="BodyText22">
    <w:name w:val="Body Text 22"/>
    <w:basedOn w:val="Normal"/>
    <w:rsid w:val="00C408EC"/>
    <w:pPr>
      <w:jc w:val="both"/>
    </w:pPr>
  </w:style>
  <w:style w:type="paragraph" w:customStyle="1" w:styleId="BodyText23">
    <w:name w:val="Body Text 23"/>
    <w:basedOn w:val="Normal"/>
    <w:rsid w:val="00C408EC"/>
    <w:pPr>
      <w:jc w:val="center"/>
    </w:pPr>
    <w:rPr>
      <w:color w:val="000000"/>
      <w:sz w:val="16"/>
    </w:rPr>
  </w:style>
  <w:style w:type="paragraph" w:styleId="Mapadeldocumento">
    <w:name w:val="Document Map"/>
    <w:basedOn w:val="Normal"/>
    <w:semiHidden/>
    <w:rsid w:val="00C408EC"/>
    <w:pPr>
      <w:shd w:val="clear" w:color="auto" w:fill="000080"/>
    </w:pPr>
    <w:rPr>
      <w:rFonts w:ascii="Tahoma" w:hAnsi="Tahoma"/>
    </w:rPr>
  </w:style>
  <w:style w:type="paragraph" w:customStyle="1" w:styleId="OmniPage2">
    <w:name w:val="OmniPage #2"/>
    <w:rsid w:val="00C408EC"/>
    <w:pPr>
      <w:tabs>
        <w:tab w:val="left" w:pos="100"/>
        <w:tab w:val="right" w:pos="10626"/>
      </w:tabs>
      <w:suppressAutoHyphens/>
    </w:pPr>
    <w:rPr>
      <w:color w:val="00000A"/>
      <w:lang w:val="en-US" w:eastAsia="es-ES"/>
    </w:rPr>
  </w:style>
  <w:style w:type="paragraph" w:customStyle="1" w:styleId="OmniPage513">
    <w:name w:val="OmniPage #513"/>
    <w:rsid w:val="00C408EC"/>
    <w:pPr>
      <w:suppressAutoHyphens/>
      <w:ind w:left="100" w:right="161"/>
      <w:jc w:val="both"/>
    </w:pPr>
    <w:rPr>
      <w:i/>
      <w:color w:val="00000A"/>
      <w:lang w:val="en-US" w:eastAsia="es-ES"/>
    </w:rPr>
  </w:style>
  <w:style w:type="paragraph" w:customStyle="1" w:styleId="OmniPage769">
    <w:name w:val="OmniPage #769"/>
    <w:rsid w:val="00C408EC"/>
    <w:pPr>
      <w:tabs>
        <w:tab w:val="left" w:pos="172"/>
      </w:tabs>
      <w:suppressAutoHyphens/>
      <w:ind w:left="157" w:right="8250"/>
    </w:pPr>
    <w:rPr>
      <w:color w:val="00000A"/>
      <w:sz w:val="18"/>
      <w:lang w:val="en-US" w:eastAsia="es-ES"/>
    </w:rPr>
  </w:style>
  <w:style w:type="paragraph" w:customStyle="1" w:styleId="OmniPage770">
    <w:name w:val="OmniPage #770"/>
    <w:rsid w:val="00C408EC"/>
    <w:pPr>
      <w:tabs>
        <w:tab w:val="left" w:pos="162"/>
        <w:tab w:val="right" w:pos="10668"/>
      </w:tabs>
      <w:suppressAutoHyphens/>
      <w:jc w:val="both"/>
    </w:pPr>
    <w:rPr>
      <w:color w:val="00000A"/>
      <w:sz w:val="18"/>
      <w:lang w:val="en-US" w:eastAsia="es-ES"/>
    </w:rPr>
  </w:style>
  <w:style w:type="paragraph" w:customStyle="1" w:styleId="OmniPage771">
    <w:name w:val="OmniPage #771"/>
    <w:rsid w:val="00C408EC"/>
    <w:pPr>
      <w:tabs>
        <w:tab w:val="left" w:pos="162"/>
        <w:tab w:val="right" w:pos="5321"/>
      </w:tabs>
      <w:suppressAutoHyphens/>
    </w:pPr>
    <w:rPr>
      <w:color w:val="00000A"/>
      <w:sz w:val="18"/>
      <w:lang w:val="en-US" w:eastAsia="es-ES"/>
    </w:rPr>
  </w:style>
  <w:style w:type="paragraph" w:customStyle="1" w:styleId="OmniPage772">
    <w:name w:val="OmniPage #772"/>
    <w:rsid w:val="00C408EC"/>
    <w:pPr>
      <w:tabs>
        <w:tab w:val="left" w:pos="139"/>
        <w:tab w:val="right" w:pos="10663"/>
      </w:tabs>
      <w:suppressAutoHyphens/>
      <w:jc w:val="both"/>
    </w:pPr>
    <w:rPr>
      <w:color w:val="00000A"/>
      <w:sz w:val="18"/>
      <w:lang w:val="en-US" w:eastAsia="es-ES"/>
    </w:rPr>
  </w:style>
  <w:style w:type="paragraph" w:customStyle="1" w:styleId="OmniPage773">
    <w:name w:val="OmniPage #773"/>
    <w:rsid w:val="00C408EC"/>
    <w:pPr>
      <w:tabs>
        <w:tab w:val="left" w:pos="113"/>
        <w:tab w:val="right" w:pos="10662"/>
      </w:tabs>
      <w:suppressAutoHyphens/>
      <w:jc w:val="both"/>
    </w:pPr>
    <w:rPr>
      <w:color w:val="00000A"/>
      <w:sz w:val="18"/>
      <w:lang w:val="en-US" w:eastAsia="es-ES"/>
    </w:rPr>
  </w:style>
  <w:style w:type="paragraph" w:customStyle="1" w:styleId="OmniPage774">
    <w:name w:val="OmniPage #774"/>
    <w:rsid w:val="00C408EC"/>
    <w:pPr>
      <w:tabs>
        <w:tab w:val="left" w:pos="107"/>
        <w:tab w:val="right" w:pos="10650"/>
      </w:tabs>
      <w:suppressAutoHyphens/>
      <w:jc w:val="both"/>
    </w:pPr>
    <w:rPr>
      <w:color w:val="00000A"/>
      <w:sz w:val="18"/>
      <w:lang w:val="en-US" w:eastAsia="es-ES"/>
    </w:rPr>
  </w:style>
  <w:style w:type="paragraph" w:customStyle="1" w:styleId="OmniPage775">
    <w:name w:val="OmniPage #775"/>
    <w:rsid w:val="00C408EC"/>
    <w:pPr>
      <w:tabs>
        <w:tab w:val="left" w:pos="100"/>
        <w:tab w:val="right" w:pos="10638"/>
      </w:tabs>
      <w:suppressAutoHyphens/>
      <w:jc w:val="both"/>
    </w:pPr>
    <w:rPr>
      <w:color w:val="00000A"/>
      <w:sz w:val="18"/>
      <w:lang w:val="en-US" w:eastAsia="es-ES"/>
    </w:rPr>
  </w:style>
  <w:style w:type="paragraph" w:customStyle="1" w:styleId="OmniPage1025">
    <w:name w:val="OmniPage #1025"/>
    <w:rsid w:val="00C408EC"/>
    <w:pPr>
      <w:suppressAutoHyphens/>
      <w:ind w:left="100" w:right="100"/>
    </w:pPr>
    <w:rPr>
      <w:color w:val="00000A"/>
      <w:sz w:val="18"/>
      <w:lang w:val="en-US" w:eastAsia="es-ES"/>
    </w:rPr>
  </w:style>
  <w:style w:type="paragraph" w:customStyle="1" w:styleId="OmniPage1281">
    <w:name w:val="OmniPage #1281"/>
    <w:rsid w:val="00C408EC"/>
    <w:pPr>
      <w:suppressAutoHyphens/>
      <w:ind w:left="173" w:right="100" w:firstLine="564"/>
    </w:pPr>
    <w:rPr>
      <w:color w:val="00000A"/>
      <w:sz w:val="19"/>
      <w:lang w:val="en-US" w:eastAsia="es-ES"/>
    </w:rPr>
  </w:style>
  <w:style w:type="paragraph" w:customStyle="1" w:styleId="OmniPage1282">
    <w:name w:val="OmniPage #1282"/>
    <w:rsid w:val="00C408EC"/>
    <w:pPr>
      <w:tabs>
        <w:tab w:val="left" w:pos="653"/>
        <w:tab w:val="right" w:pos="6533"/>
      </w:tabs>
      <w:suppressAutoHyphens/>
    </w:pPr>
    <w:rPr>
      <w:color w:val="00000A"/>
      <w:sz w:val="19"/>
      <w:lang w:val="en-US" w:eastAsia="es-ES"/>
    </w:rPr>
  </w:style>
  <w:style w:type="paragraph" w:styleId="Descripcin">
    <w:name w:val="caption"/>
    <w:basedOn w:val="Normal"/>
    <w:next w:val="Normal"/>
    <w:qFormat/>
    <w:rsid w:val="00C408EC"/>
    <w:pPr>
      <w:tabs>
        <w:tab w:val="left" w:pos="1368"/>
        <w:tab w:val="left" w:pos="2628"/>
        <w:tab w:val="left" w:pos="3888"/>
        <w:tab w:val="left" w:pos="4788"/>
        <w:tab w:val="left" w:pos="5958"/>
        <w:tab w:val="left" w:pos="7128"/>
        <w:tab w:val="left" w:pos="8208"/>
      </w:tabs>
      <w:spacing w:before="119"/>
    </w:pPr>
    <w:rPr>
      <w:i/>
      <w:lang w:val="es-AR"/>
    </w:rPr>
  </w:style>
  <w:style w:type="paragraph" w:styleId="Subttulo">
    <w:name w:val="Subtitle"/>
    <w:basedOn w:val="Normal"/>
    <w:qFormat/>
    <w:rsid w:val="00C408EC"/>
    <w:pPr>
      <w:jc w:val="center"/>
    </w:pPr>
    <w:rPr>
      <w:i/>
    </w:rPr>
  </w:style>
  <w:style w:type="paragraph" w:styleId="Sangra3detindependiente">
    <w:name w:val="Body Text Indent 3"/>
    <w:basedOn w:val="Normal"/>
    <w:rsid w:val="00C408EC"/>
    <w:pPr>
      <w:tabs>
        <w:tab w:val="left" w:pos="3686"/>
      </w:tabs>
      <w:ind w:left="3119"/>
      <w:jc w:val="both"/>
    </w:pPr>
  </w:style>
  <w:style w:type="paragraph" w:styleId="Listaconnmeros5">
    <w:name w:val="List Number 5"/>
    <w:basedOn w:val="Normal"/>
    <w:rsid w:val="0086195E"/>
    <w:pPr>
      <w:tabs>
        <w:tab w:val="left" w:pos="1492"/>
      </w:tabs>
      <w:ind w:left="1492" w:hanging="360"/>
      <w:jc w:val="both"/>
    </w:pPr>
    <w:rPr>
      <w:rFonts w:ascii="Arial" w:hAnsi="Arial"/>
      <w:sz w:val="26"/>
    </w:rPr>
  </w:style>
  <w:style w:type="paragraph" w:styleId="ndice1">
    <w:name w:val="index 1"/>
    <w:basedOn w:val="Normal"/>
    <w:next w:val="Normal"/>
    <w:autoRedefine/>
    <w:uiPriority w:val="99"/>
    <w:unhideWhenUsed/>
    <w:rsid w:val="009F6144"/>
    <w:pPr>
      <w:ind w:left="240" w:hanging="240"/>
    </w:pPr>
    <w:rPr>
      <w:rFonts w:asciiTheme="minorHAnsi" w:hAnsiTheme="minorHAnsi"/>
      <w:sz w:val="20"/>
      <w:szCs w:val="20"/>
    </w:rPr>
  </w:style>
  <w:style w:type="paragraph" w:customStyle="1" w:styleId="BodyTextIndent21">
    <w:name w:val="Body Text Indent 21"/>
    <w:basedOn w:val="Normal"/>
    <w:rsid w:val="00C408EC"/>
    <w:pPr>
      <w:ind w:firstLine="708"/>
      <w:jc w:val="both"/>
    </w:pPr>
    <w:rPr>
      <w:lang w:val="es-AR"/>
    </w:rPr>
  </w:style>
  <w:style w:type="paragraph" w:customStyle="1" w:styleId="HPCarta">
    <w:name w:val="HP Carta"/>
    <w:rsid w:val="00C408EC"/>
    <w:pPr>
      <w:widowControl w:val="0"/>
      <w:tabs>
        <w:tab w:val="left" w:pos="-720"/>
      </w:tabs>
      <w:suppressAutoHyphens/>
      <w:spacing w:line="360" w:lineRule="auto"/>
    </w:pPr>
    <w:rPr>
      <w:rFonts w:ascii="Courier" w:hAnsi="Courier"/>
      <w:color w:val="00000A"/>
      <w:sz w:val="24"/>
      <w:lang w:val="en-US" w:eastAsia="es-ES"/>
    </w:rPr>
  </w:style>
  <w:style w:type="paragraph" w:styleId="Textodebloque">
    <w:name w:val="Block Text"/>
    <w:basedOn w:val="Normal"/>
    <w:rsid w:val="00C408EC"/>
    <w:pPr>
      <w:tabs>
        <w:tab w:val="left" w:pos="0"/>
      </w:tabs>
      <w:ind w:left="2835" w:right="2" w:hanging="2835"/>
    </w:pPr>
    <w:rPr>
      <w:rFonts w:ascii="Palatino" w:hAnsi="Palatino"/>
    </w:rPr>
  </w:style>
  <w:style w:type="paragraph" w:customStyle="1" w:styleId="notaalpie">
    <w:name w:val="nota al pie"/>
    <w:basedOn w:val="Normal"/>
    <w:rsid w:val="00C408EC"/>
    <w:pPr>
      <w:jc w:val="both"/>
    </w:pPr>
    <w:rPr>
      <w:rFonts w:ascii="Arial" w:hAnsi="Arial"/>
    </w:rPr>
  </w:style>
  <w:style w:type="paragraph" w:customStyle="1" w:styleId="Textopredeterminado">
    <w:name w:val="Texto predeterminado"/>
    <w:basedOn w:val="Normal"/>
    <w:rsid w:val="00C408EC"/>
    <w:pPr>
      <w:jc w:val="both"/>
    </w:pPr>
    <w:rPr>
      <w:rFonts w:ascii="Arial" w:hAnsi="Arial"/>
    </w:rPr>
  </w:style>
  <w:style w:type="paragraph" w:customStyle="1" w:styleId="Texto">
    <w:name w:val="Texto"/>
    <w:basedOn w:val="Normal"/>
    <w:rsid w:val="00C408EC"/>
    <w:pPr>
      <w:jc w:val="both"/>
    </w:pPr>
    <w:rPr>
      <w:rFonts w:ascii="Book Antiqua" w:hAnsi="Book Antiqua"/>
    </w:rPr>
  </w:style>
  <w:style w:type="paragraph" w:customStyle="1" w:styleId="Notaalpie0">
    <w:name w:val="Nota al pie"/>
    <w:basedOn w:val="Normal"/>
    <w:rsid w:val="00C408EC"/>
    <w:pPr>
      <w:jc w:val="both"/>
    </w:pPr>
    <w:rPr>
      <w:rFonts w:ascii="Arial" w:hAnsi="Arial"/>
      <w:sz w:val="22"/>
      <w:lang w:val="es-AR"/>
    </w:rPr>
  </w:style>
  <w:style w:type="paragraph" w:customStyle="1" w:styleId="Carta">
    <w:name w:val="Carta"/>
    <w:rsid w:val="00C408EC"/>
    <w:pPr>
      <w:widowControl w:val="0"/>
      <w:tabs>
        <w:tab w:val="left" w:pos="-720"/>
      </w:tabs>
      <w:suppressAutoHyphens/>
      <w:spacing w:line="360" w:lineRule="auto"/>
    </w:pPr>
    <w:rPr>
      <w:rFonts w:ascii="Courier" w:hAnsi="Courier"/>
      <w:color w:val="00000A"/>
      <w:sz w:val="24"/>
      <w:lang w:val="en-US" w:eastAsia="en-US"/>
    </w:rPr>
  </w:style>
  <w:style w:type="paragraph" w:styleId="Textomacro">
    <w:name w:val="macro"/>
    <w:basedOn w:val="Normal"/>
    <w:semiHidden/>
    <w:rsid w:val="00C408EC"/>
    <w:rPr>
      <w:rFonts w:ascii="Palatino" w:hAnsi="Palatino"/>
    </w:rPr>
  </w:style>
  <w:style w:type="paragraph" w:customStyle="1" w:styleId="xl24">
    <w:name w:val="xl24"/>
    <w:basedOn w:val="Normal"/>
    <w:rsid w:val="00C408EC"/>
    <w:pPr>
      <w:pBdr>
        <w:top w:val="nil"/>
        <w:left w:val="single" w:sz="8" w:space="0" w:color="00000A"/>
        <w:bottom w:val="single" w:sz="8" w:space="0" w:color="00000A"/>
        <w:right w:val="nil"/>
      </w:pBdr>
      <w:shd w:val="clear" w:color="auto" w:fill="CCFFCC"/>
      <w:spacing w:after="280"/>
      <w:jc w:val="center"/>
    </w:pPr>
    <w:rPr>
      <w:rFonts w:ascii="Tahoma" w:eastAsia="Arial Unicode MS" w:hAnsi="Tahoma" w:cs="Tahoma"/>
      <w:b/>
      <w:bCs/>
      <w:color w:val="000000"/>
      <w:sz w:val="16"/>
      <w:szCs w:val="16"/>
    </w:rPr>
  </w:style>
  <w:style w:type="paragraph" w:customStyle="1" w:styleId="xl25">
    <w:name w:val="xl25"/>
    <w:basedOn w:val="Normal"/>
    <w:rsid w:val="00C408EC"/>
    <w:pPr>
      <w:pBdr>
        <w:top w:val="nil"/>
        <w:left w:val="single" w:sz="4" w:space="0" w:color="000001"/>
        <w:bottom w:val="single" w:sz="8" w:space="0" w:color="00000A"/>
        <w:right w:val="nil"/>
      </w:pBdr>
      <w:shd w:val="clear" w:color="auto" w:fill="CCFFCC"/>
      <w:spacing w:after="280"/>
      <w:jc w:val="center"/>
    </w:pPr>
    <w:rPr>
      <w:rFonts w:ascii="Tahoma" w:eastAsia="Arial Unicode MS" w:hAnsi="Tahoma" w:cs="Tahoma"/>
      <w:b/>
      <w:bCs/>
      <w:color w:val="000000"/>
      <w:sz w:val="16"/>
      <w:szCs w:val="16"/>
    </w:rPr>
  </w:style>
  <w:style w:type="paragraph" w:customStyle="1" w:styleId="xl26">
    <w:name w:val="xl26"/>
    <w:basedOn w:val="Normal"/>
    <w:rsid w:val="00C408EC"/>
    <w:pPr>
      <w:pBdr>
        <w:top w:val="nil"/>
        <w:left w:val="single" w:sz="4" w:space="0" w:color="000001"/>
        <w:bottom w:val="single" w:sz="8" w:space="0" w:color="00000A"/>
        <w:right w:val="nil"/>
      </w:pBdr>
      <w:shd w:val="clear" w:color="auto" w:fill="CCFFCC"/>
      <w:spacing w:after="280"/>
      <w:jc w:val="center"/>
    </w:pPr>
    <w:rPr>
      <w:rFonts w:ascii="Tahoma" w:eastAsia="Arial Unicode MS" w:hAnsi="Tahoma" w:cs="Tahoma"/>
      <w:b/>
      <w:bCs/>
      <w:color w:val="000000"/>
      <w:sz w:val="16"/>
      <w:szCs w:val="16"/>
    </w:rPr>
  </w:style>
  <w:style w:type="paragraph" w:customStyle="1" w:styleId="xl27">
    <w:name w:val="xl27"/>
    <w:basedOn w:val="Normal"/>
    <w:rsid w:val="00C408EC"/>
    <w:pPr>
      <w:pBdr>
        <w:top w:val="nil"/>
        <w:left w:val="nil"/>
        <w:bottom w:val="single" w:sz="8" w:space="0" w:color="00000A"/>
        <w:right w:val="nil"/>
      </w:pBdr>
      <w:shd w:val="clear" w:color="auto" w:fill="CCFFCC"/>
      <w:spacing w:after="280"/>
      <w:jc w:val="center"/>
    </w:pPr>
    <w:rPr>
      <w:rFonts w:ascii="Tahoma" w:eastAsia="Arial Unicode MS" w:hAnsi="Tahoma" w:cs="Tahoma"/>
      <w:b/>
      <w:bCs/>
      <w:color w:val="000000"/>
      <w:sz w:val="16"/>
      <w:szCs w:val="16"/>
    </w:rPr>
  </w:style>
  <w:style w:type="paragraph" w:customStyle="1" w:styleId="xl28">
    <w:name w:val="xl28"/>
    <w:basedOn w:val="Normal"/>
    <w:rsid w:val="00C408EC"/>
    <w:pPr>
      <w:pBdr>
        <w:top w:val="nil"/>
        <w:left w:val="single" w:sz="8" w:space="0" w:color="00000A"/>
        <w:bottom w:val="single" w:sz="4" w:space="0" w:color="00000A"/>
        <w:right w:val="nil"/>
      </w:pBdr>
      <w:shd w:val="clear" w:color="auto" w:fill="C0C0C0"/>
      <w:spacing w:after="280"/>
      <w:jc w:val="center"/>
    </w:pPr>
    <w:rPr>
      <w:rFonts w:ascii="Tahoma" w:eastAsia="Arial Unicode MS" w:hAnsi="Tahoma" w:cs="Tahoma"/>
      <w:color w:val="000000"/>
      <w:sz w:val="16"/>
      <w:szCs w:val="16"/>
    </w:rPr>
  </w:style>
  <w:style w:type="paragraph" w:customStyle="1" w:styleId="xl29">
    <w:name w:val="xl29"/>
    <w:basedOn w:val="Normal"/>
    <w:rsid w:val="0086195E"/>
    <w:pPr>
      <w:pBdr>
        <w:top w:val="nil"/>
        <w:left w:val="single" w:sz="8" w:space="0" w:color="00000A"/>
        <w:bottom w:val="single" w:sz="4" w:space="0" w:color="00000A"/>
        <w:right w:val="nil"/>
      </w:pBdr>
      <w:shd w:val="clear" w:color="auto" w:fill="FFFFFF"/>
      <w:spacing w:after="280"/>
      <w:jc w:val="center"/>
    </w:pPr>
    <w:rPr>
      <w:rFonts w:ascii="Arial Unicode MS" w:eastAsia="Arial Unicode MS" w:hAnsi="Arial Unicode MS" w:cs="Arial Unicode MS"/>
    </w:rPr>
  </w:style>
  <w:style w:type="paragraph" w:customStyle="1" w:styleId="xl30">
    <w:name w:val="xl30"/>
    <w:basedOn w:val="Normal"/>
    <w:rsid w:val="00C408EC"/>
    <w:pPr>
      <w:pBdr>
        <w:top w:val="nil"/>
        <w:left w:val="single" w:sz="4" w:space="0" w:color="00000A"/>
        <w:bottom w:val="single" w:sz="4" w:space="0" w:color="00000A"/>
        <w:right w:val="nil"/>
      </w:pBdr>
      <w:shd w:val="clear" w:color="auto" w:fill="FFFFFF"/>
      <w:spacing w:after="280"/>
      <w:jc w:val="center"/>
    </w:pPr>
    <w:rPr>
      <w:rFonts w:ascii="Arial Unicode MS" w:eastAsia="Arial Unicode MS" w:hAnsi="Arial Unicode MS" w:cs="Arial Unicode MS"/>
    </w:rPr>
  </w:style>
  <w:style w:type="paragraph" w:customStyle="1" w:styleId="xl31">
    <w:name w:val="xl31"/>
    <w:basedOn w:val="Normal"/>
    <w:rsid w:val="00C408EC"/>
    <w:pPr>
      <w:pBdr>
        <w:top w:val="nil"/>
        <w:left w:val="single" w:sz="4" w:space="0" w:color="00000A"/>
        <w:bottom w:val="single" w:sz="4" w:space="0" w:color="00000A"/>
        <w:right w:val="nil"/>
      </w:pBdr>
      <w:shd w:val="clear" w:color="auto" w:fill="FFFFFF"/>
      <w:spacing w:after="280"/>
      <w:jc w:val="center"/>
    </w:pPr>
    <w:rPr>
      <w:rFonts w:ascii="Arial Unicode MS" w:eastAsia="Arial Unicode MS" w:hAnsi="Arial Unicode MS" w:cs="Arial Unicode MS"/>
    </w:rPr>
  </w:style>
  <w:style w:type="paragraph" w:customStyle="1" w:styleId="xl32">
    <w:name w:val="xl32"/>
    <w:basedOn w:val="Normal"/>
    <w:rsid w:val="00C408EC"/>
    <w:pPr>
      <w:pBdr>
        <w:top w:val="nil"/>
        <w:left w:val="single" w:sz="8" w:space="0" w:color="00000A"/>
        <w:bottom w:val="single" w:sz="4" w:space="0" w:color="00000A"/>
        <w:right w:val="nil"/>
      </w:pBdr>
      <w:shd w:val="clear" w:color="auto" w:fill="FFFFFF"/>
      <w:spacing w:after="280"/>
      <w:jc w:val="center"/>
    </w:pPr>
    <w:rPr>
      <w:rFonts w:ascii="Arial Unicode MS" w:eastAsia="Arial Unicode MS" w:hAnsi="Arial Unicode MS" w:cs="Arial Unicode MS"/>
    </w:rPr>
  </w:style>
  <w:style w:type="paragraph" w:customStyle="1" w:styleId="xl33">
    <w:name w:val="xl33"/>
    <w:basedOn w:val="Normal"/>
    <w:rsid w:val="00C408EC"/>
    <w:pPr>
      <w:pBdr>
        <w:top w:val="nil"/>
        <w:left w:val="nil"/>
        <w:bottom w:val="single" w:sz="4" w:space="0" w:color="00000A"/>
        <w:right w:val="nil"/>
      </w:pBdr>
      <w:shd w:val="clear" w:color="auto" w:fill="FFFFFF"/>
      <w:spacing w:after="280"/>
      <w:jc w:val="center"/>
    </w:pPr>
    <w:rPr>
      <w:rFonts w:ascii="Arial Unicode MS" w:eastAsia="Arial Unicode MS" w:hAnsi="Arial Unicode MS" w:cs="Arial Unicode MS"/>
    </w:rPr>
  </w:style>
  <w:style w:type="paragraph" w:customStyle="1" w:styleId="xl34">
    <w:name w:val="xl34"/>
    <w:basedOn w:val="Normal"/>
    <w:rsid w:val="00C408EC"/>
    <w:pPr>
      <w:pBdr>
        <w:top w:val="nil"/>
        <w:left w:val="single" w:sz="4" w:space="0" w:color="00000A"/>
        <w:bottom w:val="single" w:sz="4" w:space="0" w:color="00000A"/>
        <w:right w:val="nil"/>
      </w:pBdr>
      <w:shd w:val="clear" w:color="auto" w:fill="FFFFFF"/>
      <w:spacing w:after="280"/>
      <w:jc w:val="center"/>
    </w:pPr>
    <w:rPr>
      <w:rFonts w:ascii="Arial Unicode MS" w:eastAsia="Arial Unicode MS" w:hAnsi="Arial Unicode MS" w:cs="Arial Unicode MS"/>
    </w:rPr>
  </w:style>
  <w:style w:type="paragraph" w:customStyle="1" w:styleId="xl35">
    <w:name w:val="xl35"/>
    <w:basedOn w:val="Normal"/>
    <w:rsid w:val="00C408EC"/>
    <w:pPr>
      <w:pBdr>
        <w:top w:val="nil"/>
        <w:left w:val="single" w:sz="4" w:space="0" w:color="00000A"/>
        <w:bottom w:val="single" w:sz="4" w:space="0" w:color="00000A"/>
        <w:right w:val="nil"/>
      </w:pBdr>
      <w:shd w:val="clear" w:color="auto" w:fill="FFFFFF"/>
      <w:spacing w:after="280"/>
      <w:jc w:val="center"/>
    </w:pPr>
    <w:rPr>
      <w:rFonts w:ascii="Arial Unicode MS" w:eastAsia="Arial Unicode MS" w:hAnsi="Arial Unicode MS" w:cs="Arial Unicode MS"/>
    </w:rPr>
  </w:style>
  <w:style w:type="paragraph" w:customStyle="1" w:styleId="xl36">
    <w:name w:val="xl36"/>
    <w:basedOn w:val="Normal"/>
    <w:rsid w:val="00C408EC"/>
    <w:pPr>
      <w:pBdr>
        <w:top w:val="nil"/>
        <w:left w:val="single" w:sz="8" w:space="0" w:color="00000A"/>
        <w:bottom w:val="single" w:sz="4" w:space="0" w:color="00000A"/>
        <w:right w:val="nil"/>
      </w:pBdr>
      <w:shd w:val="clear" w:color="auto" w:fill="C0C0C0"/>
      <w:spacing w:after="280"/>
      <w:jc w:val="center"/>
    </w:pPr>
    <w:rPr>
      <w:rFonts w:ascii="Tahoma" w:eastAsia="Arial Unicode MS" w:hAnsi="Tahoma" w:cs="Tahoma"/>
      <w:color w:val="000000"/>
      <w:sz w:val="16"/>
      <w:szCs w:val="16"/>
    </w:rPr>
  </w:style>
  <w:style w:type="paragraph" w:customStyle="1" w:styleId="xl37">
    <w:name w:val="xl37"/>
    <w:basedOn w:val="Normal"/>
    <w:rsid w:val="00C408EC"/>
    <w:pPr>
      <w:pBdr>
        <w:top w:val="nil"/>
        <w:left w:val="single" w:sz="8" w:space="0" w:color="00000A"/>
        <w:bottom w:val="single" w:sz="4" w:space="0" w:color="00000A"/>
        <w:right w:val="nil"/>
      </w:pBdr>
      <w:shd w:val="clear" w:color="auto" w:fill="FFFFFF"/>
      <w:spacing w:after="280"/>
      <w:jc w:val="center"/>
    </w:pPr>
    <w:rPr>
      <w:rFonts w:ascii="Arial Unicode MS" w:eastAsia="Arial Unicode MS" w:hAnsi="Arial Unicode MS" w:cs="Arial Unicode MS"/>
    </w:rPr>
  </w:style>
  <w:style w:type="paragraph" w:customStyle="1" w:styleId="xl38">
    <w:name w:val="xl38"/>
    <w:basedOn w:val="Normal"/>
    <w:rsid w:val="00C408EC"/>
    <w:pPr>
      <w:pBdr>
        <w:top w:val="nil"/>
        <w:left w:val="single" w:sz="4" w:space="0" w:color="00000A"/>
        <w:bottom w:val="single" w:sz="4" w:space="0" w:color="00000A"/>
        <w:right w:val="nil"/>
      </w:pBdr>
      <w:shd w:val="clear" w:color="auto" w:fill="FFFFFF"/>
      <w:spacing w:after="280"/>
      <w:jc w:val="center"/>
    </w:pPr>
    <w:rPr>
      <w:rFonts w:ascii="Arial Unicode MS" w:eastAsia="Arial Unicode MS" w:hAnsi="Arial Unicode MS" w:cs="Arial Unicode MS"/>
    </w:rPr>
  </w:style>
  <w:style w:type="paragraph" w:customStyle="1" w:styleId="xl39">
    <w:name w:val="xl39"/>
    <w:basedOn w:val="Normal"/>
    <w:rsid w:val="00C408EC"/>
    <w:pPr>
      <w:pBdr>
        <w:top w:val="nil"/>
        <w:left w:val="single" w:sz="4" w:space="0" w:color="00000A"/>
        <w:bottom w:val="single" w:sz="4" w:space="0" w:color="00000A"/>
        <w:right w:val="nil"/>
      </w:pBdr>
      <w:shd w:val="clear" w:color="auto" w:fill="FFFFFF"/>
      <w:spacing w:after="280"/>
      <w:jc w:val="center"/>
    </w:pPr>
    <w:rPr>
      <w:rFonts w:ascii="Arial Unicode MS" w:eastAsia="Arial Unicode MS" w:hAnsi="Arial Unicode MS" w:cs="Arial Unicode MS"/>
    </w:rPr>
  </w:style>
  <w:style w:type="paragraph" w:customStyle="1" w:styleId="xl40">
    <w:name w:val="xl40"/>
    <w:basedOn w:val="Normal"/>
    <w:rsid w:val="00C408EC"/>
    <w:pPr>
      <w:pBdr>
        <w:top w:val="nil"/>
        <w:left w:val="nil"/>
        <w:bottom w:val="single" w:sz="4" w:space="0" w:color="00000A"/>
        <w:right w:val="nil"/>
      </w:pBdr>
      <w:shd w:val="clear" w:color="auto" w:fill="FFFFFF"/>
      <w:spacing w:after="280"/>
      <w:jc w:val="center"/>
    </w:pPr>
    <w:rPr>
      <w:rFonts w:ascii="Arial Unicode MS" w:eastAsia="Arial Unicode MS" w:hAnsi="Arial Unicode MS" w:cs="Arial Unicode MS"/>
    </w:rPr>
  </w:style>
  <w:style w:type="paragraph" w:customStyle="1" w:styleId="xl41">
    <w:name w:val="xl41"/>
    <w:basedOn w:val="Normal"/>
    <w:rsid w:val="00C408EC"/>
    <w:pPr>
      <w:pBdr>
        <w:top w:val="nil"/>
        <w:left w:val="single" w:sz="8" w:space="0" w:color="00000A"/>
        <w:bottom w:val="single" w:sz="4" w:space="0" w:color="00000A"/>
        <w:right w:val="nil"/>
      </w:pBdr>
      <w:spacing w:after="280"/>
    </w:pPr>
    <w:rPr>
      <w:rFonts w:ascii="Arial Unicode MS" w:eastAsia="Arial Unicode MS" w:hAnsi="Arial Unicode MS" w:cs="Arial Unicode MS"/>
    </w:rPr>
  </w:style>
  <w:style w:type="paragraph" w:customStyle="1" w:styleId="xl42">
    <w:name w:val="xl42"/>
    <w:basedOn w:val="Normal"/>
    <w:rsid w:val="00C408EC"/>
    <w:pPr>
      <w:pBdr>
        <w:top w:val="nil"/>
        <w:left w:val="single" w:sz="4" w:space="0" w:color="00000A"/>
        <w:bottom w:val="single" w:sz="4" w:space="0" w:color="00000A"/>
        <w:right w:val="nil"/>
      </w:pBdr>
      <w:spacing w:after="280"/>
    </w:pPr>
    <w:rPr>
      <w:rFonts w:ascii="Arial Unicode MS" w:eastAsia="Arial Unicode MS" w:hAnsi="Arial Unicode MS" w:cs="Arial Unicode MS"/>
    </w:rPr>
  </w:style>
  <w:style w:type="paragraph" w:customStyle="1" w:styleId="xl43">
    <w:name w:val="xl43"/>
    <w:basedOn w:val="Normal"/>
    <w:rsid w:val="00C408EC"/>
    <w:pPr>
      <w:pBdr>
        <w:top w:val="nil"/>
        <w:left w:val="single" w:sz="4" w:space="0" w:color="00000A"/>
        <w:bottom w:val="single" w:sz="4" w:space="0" w:color="00000A"/>
        <w:right w:val="nil"/>
      </w:pBdr>
      <w:spacing w:after="280"/>
    </w:pPr>
    <w:rPr>
      <w:rFonts w:ascii="Arial Unicode MS" w:eastAsia="Arial Unicode MS" w:hAnsi="Arial Unicode MS" w:cs="Arial Unicode MS"/>
    </w:rPr>
  </w:style>
  <w:style w:type="paragraph" w:customStyle="1" w:styleId="xl44">
    <w:name w:val="xl44"/>
    <w:basedOn w:val="Normal"/>
    <w:rsid w:val="00C408EC"/>
    <w:pPr>
      <w:pBdr>
        <w:top w:val="nil"/>
        <w:left w:val="single" w:sz="8" w:space="0" w:color="00000A"/>
        <w:bottom w:val="single" w:sz="8" w:space="0" w:color="00000A"/>
        <w:right w:val="nil"/>
      </w:pBdr>
      <w:spacing w:after="280"/>
    </w:pPr>
    <w:rPr>
      <w:rFonts w:ascii="Arial Unicode MS" w:eastAsia="Arial Unicode MS" w:hAnsi="Arial Unicode MS" w:cs="Arial Unicode MS"/>
    </w:rPr>
  </w:style>
  <w:style w:type="paragraph" w:customStyle="1" w:styleId="xl45">
    <w:name w:val="xl45"/>
    <w:basedOn w:val="Normal"/>
    <w:rsid w:val="00C408EC"/>
    <w:pPr>
      <w:pBdr>
        <w:top w:val="nil"/>
        <w:left w:val="single" w:sz="4" w:space="0" w:color="00000A"/>
        <w:bottom w:val="single" w:sz="8" w:space="0" w:color="00000A"/>
        <w:right w:val="nil"/>
      </w:pBdr>
      <w:spacing w:after="280"/>
    </w:pPr>
    <w:rPr>
      <w:rFonts w:ascii="Arial Unicode MS" w:eastAsia="Arial Unicode MS" w:hAnsi="Arial Unicode MS" w:cs="Arial Unicode MS"/>
    </w:rPr>
  </w:style>
  <w:style w:type="paragraph" w:customStyle="1" w:styleId="xl46">
    <w:name w:val="xl46"/>
    <w:basedOn w:val="Normal"/>
    <w:rsid w:val="00C408EC"/>
    <w:pPr>
      <w:pBdr>
        <w:top w:val="nil"/>
        <w:left w:val="single" w:sz="4" w:space="0" w:color="00000A"/>
        <w:bottom w:val="single" w:sz="8" w:space="0" w:color="00000A"/>
        <w:right w:val="nil"/>
      </w:pBdr>
      <w:spacing w:after="280"/>
    </w:pPr>
    <w:rPr>
      <w:rFonts w:ascii="Arial Unicode MS" w:eastAsia="Arial Unicode MS" w:hAnsi="Arial Unicode MS" w:cs="Arial Unicode MS"/>
    </w:rPr>
  </w:style>
  <w:style w:type="paragraph" w:customStyle="1" w:styleId="xl47">
    <w:name w:val="xl47"/>
    <w:basedOn w:val="Normal"/>
    <w:rsid w:val="00C408EC"/>
    <w:pPr>
      <w:pBdr>
        <w:top w:val="nil"/>
        <w:left w:val="nil"/>
        <w:bottom w:val="single" w:sz="8" w:space="0" w:color="00000A"/>
        <w:right w:val="nil"/>
      </w:pBdr>
      <w:shd w:val="clear" w:color="auto" w:fill="FFFFFF"/>
      <w:spacing w:after="280"/>
      <w:jc w:val="center"/>
    </w:pPr>
    <w:rPr>
      <w:rFonts w:ascii="Arial Unicode MS" w:eastAsia="Arial Unicode MS" w:hAnsi="Arial Unicode MS" w:cs="Arial Unicode MS"/>
    </w:rPr>
  </w:style>
  <w:style w:type="paragraph" w:customStyle="1" w:styleId="xl48">
    <w:name w:val="xl48"/>
    <w:basedOn w:val="Normal"/>
    <w:rsid w:val="00C408EC"/>
    <w:pPr>
      <w:pBdr>
        <w:top w:val="nil"/>
        <w:left w:val="single" w:sz="4" w:space="0" w:color="00000A"/>
        <w:bottom w:val="single" w:sz="8" w:space="0" w:color="00000A"/>
        <w:right w:val="nil"/>
      </w:pBdr>
      <w:shd w:val="clear" w:color="auto" w:fill="FFFFFF"/>
      <w:spacing w:after="280"/>
      <w:jc w:val="center"/>
    </w:pPr>
    <w:rPr>
      <w:rFonts w:ascii="Arial Unicode MS" w:eastAsia="Arial Unicode MS" w:hAnsi="Arial Unicode MS" w:cs="Arial Unicode MS"/>
    </w:rPr>
  </w:style>
  <w:style w:type="paragraph" w:customStyle="1" w:styleId="xl49">
    <w:name w:val="xl49"/>
    <w:basedOn w:val="Normal"/>
    <w:rsid w:val="00C408EC"/>
    <w:pPr>
      <w:pBdr>
        <w:top w:val="nil"/>
        <w:left w:val="single" w:sz="4" w:space="0" w:color="00000A"/>
        <w:bottom w:val="single" w:sz="8" w:space="0" w:color="00000A"/>
        <w:right w:val="nil"/>
      </w:pBdr>
      <w:shd w:val="clear" w:color="auto" w:fill="FFFFFF"/>
      <w:spacing w:after="280"/>
      <w:jc w:val="center"/>
    </w:pPr>
    <w:rPr>
      <w:rFonts w:ascii="Arial Unicode MS" w:eastAsia="Arial Unicode MS" w:hAnsi="Arial Unicode MS" w:cs="Arial Unicode MS"/>
    </w:rPr>
  </w:style>
  <w:style w:type="paragraph" w:customStyle="1" w:styleId="xl50">
    <w:name w:val="xl50"/>
    <w:basedOn w:val="Normal"/>
    <w:rsid w:val="00C408EC"/>
    <w:pPr>
      <w:pBdr>
        <w:top w:val="nil"/>
        <w:left w:val="single" w:sz="8" w:space="0" w:color="00000A"/>
        <w:bottom w:val="single" w:sz="8" w:space="0" w:color="00000A"/>
        <w:right w:val="nil"/>
      </w:pBdr>
      <w:shd w:val="clear" w:color="auto" w:fill="C0C0C0"/>
      <w:spacing w:after="280"/>
      <w:jc w:val="center"/>
    </w:pPr>
    <w:rPr>
      <w:rFonts w:ascii="Arial Unicode MS" w:eastAsia="Arial Unicode MS" w:hAnsi="Arial Unicode MS" w:cs="Arial Unicode MS"/>
    </w:rPr>
  </w:style>
  <w:style w:type="paragraph" w:customStyle="1" w:styleId="xl51">
    <w:name w:val="xl51"/>
    <w:basedOn w:val="Normal"/>
    <w:rsid w:val="00C408EC"/>
    <w:pPr>
      <w:pBdr>
        <w:top w:val="nil"/>
        <w:left w:val="nil"/>
        <w:bottom w:val="single" w:sz="8" w:space="0" w:color="00000A"/>
        <w:right w:val="nil"/>
      </w:pBdr>
      <w:shd w:val="clear" w:color="auto" w:fill="C0C0C0"/>
      <w:spacing w:after="280"/>
      <w:jc w:val="center"/>
    </w:pPr>
    <w:rPr>
      <w:rFonts w:ascii="Arial Unicode MS" w:eastAsia="Arial Unicode MS" w:hAnsi="Arial Unicode MS" w:cs="Arial Unicode MS"/>
    </w:rPr>
  </w:style>
  <w:style w:type="paragraph" w:customStyle="1" w:styleId="xl52">
    <w:name w:val="xl52"/>
    <w:basedOn w:val="Normal"/>
    <w:rsid w:val="00C408EC"/>
    <w:pPr>
      <w:pBdr>
        <w:top w:val="nil"/>
        <w:left w:val="nil"/>
        <w:bottom w:val="single" w:sz="8" w:space="0" w:color="00000A"/>
        <w:right w:val="nil"/>
      </w:pBdr>
      <w:shd w:val="clear" w:color="auto" w:fill="C0C0C0"/>
      <w:spacing w:after="280"/>
      <w:jc w:val="center"/>
    </w:pPr>
    <w:rPr>
      <w:rFonts w:ascii="Arial Unicode MS" w:eastAsia="Arial Unicode MS" w:hAnsi="Arial Unicode MS" w:cs="Arial Unicode MS"/>
    </w:rPr>
  </w:style>
  <w:style w:type="paragraph" w:customStyle="1" w:styleId="notaalpie1">
    <w:name w:val="notaalpie"/>
    <w:basedOn w:val="Normal"/>
    <w:rsid w:val="00A2353E"/>
    <w:pPr>
      <w:jc w:val="both"/>
    </w:pPr>
    <w:rPr>
      <w:rFonts w:ascii="Arial" w:hAnsi="Arial" w:cs="Arial"/>
    </w:rPr>
  </w:style>
  <w:style w:type="paragraph" w:customStyle="1" w:styleId="textopredeterminado0">
    <w:name w:val="textopredeterminado"/>
    <w:basedOn w:val="Normal"/>
    <w:rsid w:val="00A2353E"/>
  </w:style>
  <w:style w:type="paragraph" w:customStyle="1" w:styleId="textodetabla">
    <w:name w:val="textodetabla"/>
    <w:basedOn w:val="Normal"/>
    <w:rsid w:val="00A2353E"/>
    <w:rPr>
      <w:rFonts w:ascii="Arial" w:hAnsi="Arial" w:cs="Arial"/>
    </w:rPr>
  </w:style>
  <w:style w:type="paragraph" w:customStyle="1" w:styleId="letra6">
    <w:name w:val="letra6"/>
    <w:basedOn w:val="Normal"/>
    <w:rsid w:val="00A2353E"/>
    <w:pPr>
      <w:jc w:val="center"/>
    </w:pPr>
    <w:rPr>
      <w:rFonts w:ascii="Arial" w:hAnsi="Arial" w:cs="Arial"/>
      <w:sz w:val="12"/>
      <w:szCs w:val="12"/>
    </w:rPr>
  </w:style>
  <w:style w:type="paragraph" w:customStyle="1" w:styleId="1empresa">
    <w:name w:val="1empresa"/>
    <w:basedOn w:val="Normal"/>
    <w:rsid w:val="00A2353E"/>
    <w:pPr>
      <w:jc w:val="center"/>
    </w:pPr>
    <w:rPr>
      <w:b/>
      <w:bCs/>
      <w:sz w:val="36"/>
      <w:szCs w:val="36"/>
    </w:rPr>
  </w:style>
  <w:style w:type="paragraph" w:customStyle="1" w:styleId="textospie8">
    <w:name w:val="textospie8"/>
    <w:basedOn w:val="Normal"/>
    <w:rsid w:val="00A2353E"/>
    <w:pPr>
      <w:jc w:val="both"/>
    </w:pPr>
    <w:rPr>
      <w:rFonts w:ascii="Arial" w:hAnsi="Arial" w:cs="Arial"/>
      <w:sz w:val="16"/>
      <w:szCs w:val="16"/>
    </w:rPr>
  </w:style>
  <w:style w:type="paragraph" w:customStyle="1" w:styleId="style8">
    <w:name w:val="style8"/>
    <w:basedOn w:val="Normal"/>
    <w:rsid w:val="00A2353E"/>
    <w:rPr>
      <w:rFonts w:ascii="Verdana" w:hAnsi="Verdana"/>
      <w:sz w:val="18"/>
      <w:szCs w:val="18"/>
    </w:rPr>
  </w:style>
  <w:style w:type="paragraph" w:customStyle="1" w:styleId="Textodetabla0">
    <w:name w:val="Texto de tabla"/>
    <w:basedOn w:val="Normal"/>
    <w:rsid w:val="00110524"/>
    <w:pPr>
      <w:tabs>
        <w:tab w:val="decimal"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pPr>
    <w:rPr>
      <w:rFonts w:ascii="Arial" w:hAnsi="Arial"/>
      <w:lang w:val="es-AR"/>
    </w:rPr>
  </w:style>
  <w:style w:type="paragraph" w:customStyle="1" w:styleId="StyleBulleted1">
    <w:name w:val="Style Bulleted 1"/>
    <w:basedOn w:val="Normal"/>
    <w:autoRedefine/>
    <w:rsid w:val="008619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s>
      <w:spacing w:before="60" w:after="60"/>
      <w:ind w:left="284" w:hanging="284"/>
      <w:jc w:val="both"/>
      <w:outlineLvl w:val="0"/>
    </w:pPr>
    <w:rPr>
      <w:rFonts w:ascii="Verdana" w:hAnsi="Verdana"/>
    </w:rPr>
  </w:style>
  <w:style w:type="paragraph" w:customStyle="1" w:styleId="StyleBulleted2">
    <w:name w:val="Style Bulleted 2"/>
    <w:basedOn w:val="StyleBulleted1"/>
    <w:rsid w:val="0086195E"/>
    <w:pPr>
      <w:ind w:left="0" w:firstLine="0"/>
    </w:pPr>
  </w:style>
  <w:style w:type="paragraph" w:customStyle="1" w:styleId="StyleBulleted4">
    <w:name w:val="Style Bulleted 4"/>
    <w:basedOn w:val="Normal"/>
    <w:autoRedefine/>
    <w:rsid w:val="0086195E"/>
    <w:pPr>
      <w:tabs>
        <w:tab w:val="left" w:pos="284"/>
        <w:tab w:val="left" w:pos="851"/>
        <w:tab w:val="left" w:pos="1134"/>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s>
      <w:ind w:left="748"/>
      <w:jc w:val="both"/>
      <w:outlineLvl w:val="0"/>
    </w:pPr>
    <w:rPr>
      <w:rFonts w:ascii="Verdana" w:hAnsi="Verdana"/>
    </w:rPr>
  </w:style>
  <w:style w:type="paragraph" w:customStyle="1" w:styleId="Level3">
    <w:name w:val="Level 3"/>
    <w:basedOn w:val="Normal"/>
    <w:rsid w:val="00B77A59"/>
    <w:pPr>
      <w:keepNext/>
      <w:spacing w:after="240"/>
      <w:jc w:val="both"/>
    </w:pPr>
    <w:rPr>
      <w:b/>
    </w:rPr>
  </w:style>
  <w:style w:type="paragraph" w:customStyle="1" w:styleId="CommentSubject1">
    <w:name w:val="Comment Subject1"/>
    <w:semiHidden/>
    <w:rsid w:val="00510EA7"/>
    <w:pPr>
      <w:widowControl w:val="0"/>
      <w:suppressAutoHyphens/>
    </w:pPr>
    <w:rPr>
      <w:b/>
      <w:bCs/>
      <w:color w:val="00000A"/>
    </w:rPr>
  </w:style>
  <w:style w:type="paragraph" w:customStyle="1" w:styleId="CommentSubject2">
    <w:name w:val="Comment Subject2"/>
    <w:basedOn w:val="Textocomentario"/>
    <w:semiHidden/>
    <w:rsid w:val="00510EA7"/>
    <w:rPr>
      <w:b/>
      <w:bCs/>
    </w:rPr>
  </w:style>
  <w:style w:type="paragraph" w:styleId="NormalWeb">
    <w:name w:val="Normal (Web)"/>
    <w:basedOn w:val="Normal"/>
    <w:uiPriority w:val="99"/>
    <w:rsid w:val="008B0093"/>
    <w:pPr>
      <w:spacing w:after="280"/>
    </w:pPr>
    <w:rPr>
      <w:rFonts w:ascii="Verdana" w:hAnsi="Verdana"/>
      <w:color w:val="000000"/>
    </w:rPr>
  </w:style>
  <w:style w:type="paragraph" w:customStyle="1" w:styleId="letra60">
    <w:name w:val="letra (6)"/>
    <w:basedOn w:val="Normal"/>
    <w:rsid w:val="005C5D96"/>
    <w:pPr>
      <w:jc w:val="center"/>
    </w:pPr>
    <w:rPr>
      <w:rFonts w:ascii="Arial" w:hAnsi="Arial"/>
      <w:sz w:val="12"/>
      <w:lang w:val="es-AR"/>
    </w:rPr>
  </w:style>
  <w:style w:type="paragraph" w:customStyle="1" w:styleId="1Empresa0">
    <w:name w:val="1Empresa"/>
    <w:basedOn w:val="Normal"/>
    <w:rsid w:val="005C5D96"/>
    <w:pPr>
      <w:jc w:val="center"/>
    </w:pPr>
    <w:rPr>
      <w:b/>
      <w:sz w:val="36"/>
      <w:lang w:val="es-AR"/>
    </w:rPr>
  </w:style>
  <w:style w:type="paragraph" w:customStyle="1" w:styleId="Textospie80">
    <w:name w:val="Textos pie ( 8 )"/>
    <w:basedOn w:val="Normal"/>
    <w:rsid w:val="005C5D96"/>
    <w:pPr>
      <w:jc w:val="both"/>
    </w:pPr>
    <w:rPr>
      <w:rFonts w:ascii="Arial" w:hAnsi="Arial"/>
      <w:sz w:val="16"/>
      <w:lang w:val="es-AR"/>
    </w:rPr>
  </w:style>
  <w:style w:type="paragraph" w:customStyle="1" w:styleId="Style80">
    <w:name w:val="Style 8"/>
    <w:rsid w:val="00B21706"/>
    <w:pPr>
      <w:widowControl w:val="0"/>
      <w:suppressAutoHyphens/>
    </w:pPr>
    <w:rPr>
      <w:rFonts w:ascii="Verdana" w:hAnsi="Verdana"/>
      <w:color w:val="00000A"/>
      <w:sz w:val="18"/>
      <w:szCs w:val="18"/>
      <w:lang w:val="en-US" w:eastAsia="es-ES"/>
    </w:rPr>
  </w:style>
  <w:style w:type="paragraph" w:customStyle="1" w:styleId="Prrafodelista1">
    <w:name w:val="Párrafo de lista1"/>
    <w:basedOn w:val="Normal"/>
    <w:rsid w:val="00A23B23"/>
    <w:pPr>
      <w:ind w:left="708"/>
    </w:pPr>
  </w:style>
  <w:style w:type="paragraph" w:customStyle="1" w:styleId="xl94">
    <w:name w:val="xl94"/>
    <w:basedOn w:val="Normal"/>
    <w:rsid w:val="004D5D1E"/>
    <w:pPr>
      <w:spacing w:after="280"/>
    </w:pPr>
    <w:rPr>
      <w:rFonts w:ascii="Calibri" w:hAnsi="Calibri" w:cs="Calibri"/>
      <w:lang w:val="es-AR" w:eastAsia="es-AR"/>
    </w:rPr>
  </w:style>
  <w:style w:type="paragraph" w:customStyle="1" w:styleId="xl95">
    <w:name w:val="xl95"/>
    <w:basedOn w:val="Normal"/>
    <w:rsid w:val="004D5D1E"/>
    <w:pPr>
      <w:pBdr>
        <w:top w:val="nil"/>
        <w:left w:val="dotted" w:sz="4" w:space="0" w:color="00000A"/>
        <w:bottom w:val="nil"/>
        <w:right w:val="nil"/>
      </w:pBdr>
      <w:spacing w:after="280"/>
      <w:jc w:val="center"/>
    </w:pPr>
    <w:rPr>
      <w:rFonts w:ascii="Calibri" w:hAnsi="Calibri" w:cs="Calibri"/>
      <w:lang w:val="es-AR" w:eastAsia="es-AR"/>
    </w:rPr>
  </w:style>
  <w:style w:type="paragraph" w:customStyle="1" w:styleId="xl96">
    <w:name w:val="xl96"/>
    <w:basedOn w:val="Normal"/>
    <w:rsid w:val="004D5D1E"/>
    <w:pPr>
      <w:pBdr>
        <w:top w:val="nil"/>
        <w:left w:val="dotted" w:sz="4" w:space="0" w:color="00000A"/>
        <w:bottom w:val="nil"/>
        <w:right w:val="nil"/>
      </w:pBdr>
      <w:spacing w:after="280"/>
      <w:jc w:val="center"/>
    </w:pPr>
    <w:rPr>
      <w:rFonts w:ascii="Calibri" w:hAnsi="Calibri" w:cs="Calibri"/>
      <w:lang w:val="es-AR" w:eastAsia="es-AR"/>
    </w:rPr>
  </w:style>
  <w:style w:type="paragraph" w:customStyle="1" w:styleId="xl97">
    <w:name w:val="xl97"/>
    <w:basedOn w:val="Normal"/>
    <w:rsid w:val="004D5D1E"/>
    <w:pPr>
      <w:pBdr>
        <w:top w:val="nil"/>
        <w:left w:val="dotted" w:sz="4" w:space="0" w:color="00000A"/>
        <w:bottom w:val="nil"/>
        <w:right w:val="nil"/>
      </w:pBdr>
      <w:spacing w:after="280"/>
      <w:jc w:val="center"/>
    </w:pPr>
    <w:rPr>
      <w:rFonts w:ascii="Calibri" w:hAnsi="Calibri" w:cs="Calibri"/>
      <w:lang w:val="es-AR" w:eastAsia="es-AR"/>
    </w:rPr>
  </w:style>
  <w:style w:type="paragraph" w:customStyle="1" w:styleId="xl98">
    <w:name w:val="xl98"/>
    <w:basedOn w:val="Normal"/>
    <w:rsid w:val="004D5D1E"/>
    <w:pPr>
      <w:pBdr>
        <w:top w:val="nil"/>
        <w:left w:val="dotted" w:sz="4" w:space="0" w:color="00000A"/>
        <w:bottom w:val="nil"/>
        <w:right w:val="nil"/>
      </w:pBdr>
      <w:spacing w:after="280"/>
      <w:jc w:val="center"/>
    </w:pPr>
    <w:rPr>
      <w:rFonts w:ascii="Calibri" w:hAnsi="Calibri" w:cs="Calibri"/>
      <w:lang w:val="es-AR" w:eastAsia="es-AR"/>
    </w:rPr>
  </w:style>
  <w:style w:type="paragraph" w:customStyle="1" w:styleId="xl99">
    <w:name w:val="xl99"/>
    <w:basedOn w:val="Normal"/>
    <w:rsid w:val="004D5D1E"/>
    <w:pPr>
      <w:spacing w:after="280"/>
      <w:jc w:val="center"/>
    </w:pPr>
    <w:rPr>
      <w:rFonts w:ascii="Calibri" w:hAnsi="Calibri" w:cs="Calibri"/>
      <w:lang w:val="es-AR" w:eastAsia="es-AR"/>
    </w:rPr>
  </w:style>
  <w:style w:type="paragraph" w:customStyle="1" w:styleId="xl100">
    <w:name w:val="xl100"/>
    <w:basedOn w:val="Normal"/>
    <w:rsid w:val="004D5D1E"/>
    <w:pPr>
      <w:spacing w:after="280"/>
      <w:jc w:val="center"/>
    </w:pPr>
    <w:rPr>
      <w:rFonts w:ascii="Calibri" w:hAnsi="Calibri" w:cs="Calibri"/>
      <w:lang w:val="es-AR" w:eastAsia="es-AR"/>
    </w:rPr>
  </w:style>
  <w:style w:type="paragraph" w:customStyle="1" w:styleId="xl101">
    <w:name w:val="xl101"/>
    <w:basedOn w:val="Normal"/>
    <w:rsid w:val="004D5D1E"/>
    <w:pPr>
      <w:pBdr>
        <w:top w:val="nil"/>
        <w:left w:val="single" w:sz="4" w:space="0" w:color="00000A"/>
        <w:bottom w:val="nil"/>
        <w:right w:val="nil"/>
      </w:pBdr>
      <w:spacing w:after="280"/>
      <w:jc w:val="center"/>
    </w:pPr>
    <w:rPr>
      <w:rFonts w:ascii="Calibri" w:hAnsi="Calibri" w:cs="Calibri"/>
      <w:lang w:val="es-AR" w:eastAsia="es-AR"/>
    </w:rPr>
  </w:style>
  <w:style w:type="paragraph" w:customStyle="1" w:styleId="xl102">
    <w:name w:val="xl102"/>
    <w:basedOn w:val="Normal"/>
    <w:rsid w:val="004D5D1E"/>
    <w:pPr>
      <w:pBdr>
        <w:top w:val="nil"/>
        <w:left w:val="single" w:sz="4" w:space="0" w:color="00000A"/>
        <w:bottom w:val="nil"/>
        <w:right w:val="nil"/>
      </w:pBdr>
      <w:spacing w:after="280"/>
      <w:jc w:val="center"/>
    </w:pPr>
    <w:rPr>
      <w:rFonts w:ascii="Calibri" w:hAnsi="Calibri" w:cs="Calibri"/>
      <w:lang w:val="es-AR" w:eastAsia="es-AR"/>
    </w:rPr>
  </w:style>
  <w:style w:type="paragraph" w:customStyle="1" w:styleId="xl103">
    <w:name w:val="xl103"/>
    <w:basedOn w:val="Normal"/>
    <w:rsid w:val="004D5D1E"/>
    <w:pPr>
      <w:pBdr>
        <w:top w:val="nil"/>
        <w:left w:val="single" w:sz="4" w:space="0" w:color="00000A"/>
        <w:bottom w:val="nil"/>
        <w:right w:val="nil"/>
      </w:pBdr>
      <w:spacing w:after="280"/>
      <w:jc w:val="center"/>
    </w:pPr>
    <w:rPr>
      <w:rFonts w:ascii="Calibri" w:hAnsi="Calibri" w:cs="Calibri"/>
      <w:lang w:val="es-AR" w:eastAsia="es-AR"/>
    </w:rPr>
  </w:style>
  <w:style w:type="paragraph" w:customStyle="1" w:styleId="xl104">
    <w:name w:val="xl104"/>
    <w:basedOn w:val="Normal"/>
    <w:rsid w:val="004D5D1E"/>
    <w:pPr>
      <w:pBdr>
        <w:top w:val="nil"/>
        <w:left w:val="single" w:sz="4" w:space="0" w:color="00000A"/>
        <w:bottom w:val="nil"/>
        <w:right w:val="nil"/>
      </w:pBdr>
      <w:spacing w:after="280"/>
      <w:jc w:val="center"/>
    </w:pPr>
    <w:rPr>
      <w:rFonts w:ascii="Calibri" w:hAnsi="Calibri" w:cs="Calibri"/>
      <w:lang w:val="es-AR" w:eastAsia="es-AR"/>
    </w:rPr>
  </w:style>
  <w:style w:type="paragraph" w:customStyle="1" w:styleId="xl105">
    <w:name w:val="xl105"/>
    <w:basedOn w:val="Normal"/>
    <w:rsid w:val="004D5D1E"/>
    <w:pPr>
      <w:pBdr>
        <w:top w:val="nil"/>
        <w:left w:val="single" w:sz="4" w:space="0" w:color="00000A"/>
        <w:bottom w:val="single" w:sz="4" w:space="0" w:color="00000A"/>
        <w:right w:val="nil"/>
      </w:pBdr>
      <w:spacing w:after="280"/>
      <w:jc w:val="center"/>
    </w:pPr>
    <w:rPr>
      <w:rFonts w:ascii="Calibri" w:hAnsi="Calibri" w:cs="Calibri"/>
      <w:lang w:val="es-AR" w:eastAsia="es-AR"/>
    </w:rPr>
  </w:style>
  <w:style w:type="paragraph" w:customStyle="1" w:styleId="xl106">
    <w:name w:val="xl106"/>
    <w:basedOn w:val="Normal"/>
    <w:rsid w:val="004D5D1E"/>
    <w:pPr>
      <w:pBdr>
        <w:top w:val="nil"/>
        <w:left w:val="single" w:sz="4" w:space="0" w:color="FFFFFF"/>
        <w:bottom w:val="single" w:sz="4" w:space="0" w:color="00000A"/>
        <w:right w:val="nil"/>
      </w:pBdr>
      <w:shd w:val="clear" w:color="auto" w:fill="16365C"/>
      <w:spacing w:after="280"/>
      <w:jc w:val="center"/>
    </w:pPr>
    <w:rPr>
      <w:rFonts w:ascii="Calibri" w:hAnsi="Calibri" w:cs="Calibri"/>
      <w:color w:val="FFFFFF"/>
      <w:lang w:val="es-AR" w:eastAsia="es-AR"/>
    </w:rPr>
  </w:style>
  <w:style w:type="paragraph" w:customStyle="1" w:styleId="xl107">
    <w:name w:val="xl107"/>
    <w:basedOn w:val="Normal"/>
    <w:rsid w:val="004D5D1E"/>
    <w:pPr>
      <w:pBdr>
        <w:top w:val="nil"/>
        <w:left w:val="nil"/>
        <w:bottom w:val="single" w:sz="4" w:space="0" w:color="00000A"/>
        <w:right w:val="nil"/>
      </w:pBdr>
      <w:shd w:val="clear" w:color="auto" w:fill="16365C"/>
      <w:spacing w:after="280"/>
      <w:jc w:val="center"/>
    </w:pPr>
    <w:rPr>
      <w:rFonts w:ascii="Calibri" w:hAnsi="Calibri" w:cs="Calibri"/>
      <w:color w:val="FFFFFF"/>
      <w:lang w:val="es-AR" w:eastAsia="es-AR"/>
    </w:rPr>
  </w:style>
  <w:style w:type="paragraph" w:customStyle="1" w:styleId="xl108">
    <w:name w:val="xl108"/>
    <w:basedOn w:val="Normal"/>
    <w:rsid w:val="004D5D1E"/>
    <w:pPr>
      <w:pBdr>
        <w:top w:val="nil"/>
        <w:left w:val="nil"/>
        <w:bottom w:val="single" w:sz="4" w:space="0" w:color="00000A"/>
        <w:right w:val="nil"/>
      </w:pBdr>
      <w:shd w:val="clear" w:color="auto" w:fill="16365C"/>
      <w:spacing w:after="280"/>
      <w:jc w:val="center"/>
    </w:pPr>
    <w:rPr>
      <w:rFonts w:ascii="Calibri" w:hAnsi="Calibri" w:cs="Calibri"/>
      <w:color w:val="FFFFFF"/>
      <w:lang w:val="es-AR" w:eastAsia="es-AR"/>
    </w:rPr>
  </w:style>
  <w:style w:type="paragraph" w:customStyle="1" w:styleId="xl109">
    <w:name w:val="xl109"/>
    <w:basedOn w:val="Normal"/>
    <w:rsid w:val="004D5D1E"/>
    <w:pPr>
      <w:pBdr>
        <w:top w:val="nil"/>
        <w:left w:val="nil"/>
        <w:bottom w:val="single" w:sz="4" w:space="0" w:color="00000A"/>
        <w:right w:val="nil"/>
      </w:pBdr>
      <w:shd w:val="clear" w:color="auto" w:fill="16365C"/>
      <w:spacing w:after="280"/>
      <w:jc w:val="center"/>
    </w:pPr>
    <w:rPr>
      <w:rFonts w:ascii="Calibri" w:hAnsi="Calibri" w:cs="Calibri"/>
      <w:color w:val="FFFFFF"/>
      <w:lang w:val="es-AR" w:eastAsia="es-AR"/>
    </w:rPr>
  </w:style>
  <w:style w:type="paragraph" w:customStyle="1" w:styleId="xl110">
    <w:name w:val="xl110"/>
    <w:basedOn w:val="Normal"/>
    <w:rsid w:val="004D5D1E"/>
    <w:pPr>
      <w:pBdr>
        <w:top w:val="nil"/>
        <w:left w:val="single" w:sz="4" w:space="0" w:color="00000A"/>
        <w:bottom w:val="single" w:sz="4" w:space="0" w:color="00000A"/>
        <w:right w:val="nil"/>
      </w:pBdr>
      <w:shd w:val="clear" w:color="auto" w:fill="16365C"/>
      <w:spacing w:after="280"/>
      <w:jc w:val="center"/>
    </w:pPr>
    <w:rPr>
      <w:rFonts w:ascii="Calibri" w:hAnsi="Calibri" w:cs="Calibri"/>
      <w:color w:val="FFFFFF"/>
      <w:lang w:val="es-AR" w:eastAsia="es-AR"/>
    </w:rPr>
  </w:style>
  <w:style w:type="paragraph" w:customStyle="1" w:styleId="xl111">
    <w:name w:val="xl111"/>
    <w:basedOn w:val="Normal"/>
    <w:rsid w:val="004D5D1E"/>
    <w:pPr>
      <w:pBdr>
        <w:top w:val="nil"/>
        <w:left w:val="single" w:sz="4" w:space="0" w:color="FFFFFF"/>
        <w:bottom w:val="single" w:sz="4" w:space="0" w:color="00000A"/>
        <w:right w:val="nil"/>
      </w:pBdr>
      <w:shd w:val="clear" w:color="auto" w:fill="16365C"/>
      <w:spacing w:after="280"/>
      <w:jc w:val="center"/>
    </w:pPr>
    <w:rPr>
      <w:rFonts w:ascii="Calibri" w:hAnsi="Calibri" w:cs="Calibri"/>
      <w:color w:val="FFFFFF"/>
      <w:lang w:val="es-AR" w:eastAsia="es-AR"/>
    </w:rPr>
  </w:style>
  <w:style w:type="paragraph" w:customStyle="1" w:styleId="xl112">
    <w:name w:val="xl112"/>
    <w:basedOn w:val="Normal"/>
    <w:rsid w:val="004D5D1E"/>
    <w:pPr>
      <w:pBdr>
        <w:top w:val="nil"/>
        <w:left w:val="nil"/>
        <w:bottom w:val="single" w:sz="4" w:space="0" w:color="00000A"/>
        <w:right w:val="nil"/>
      </w:pBdr>
      <w:shd w:val="clear" w:color="auto" w:fill="16365C"/>
      <w:spacing w:after="280"/>
    </w:pPr>
    <w:rPr>
      <w:rFonts w:ascii="Calibri" w:hAnsi="Calibri" w:cs="Calibri"/>
      <w:color w:val="FFFFFF"/>
      <w:lang w:val="es-AR" w:eastAsia="es-AR"/>
    </w:rPr>
  </w:style>
  <w:style w:type="paragraph" w:customStyle="1" w:styleId="xl113">
    <w:name w:val="xl113"/>
    <w:basedOn w:val="Normal"/>
    <w:rsid w:val="004D5D1E"/>
    <w:pPr>
      <w:pBdr>
        <w:top w:val="nil"/>
        <w:left w:val="nil"/>
        <w:bottom w:val="single" w:sz="4" w:space="0" w:color="00000A"/>
        <w:right w:val="nil"/>
      </w:pBdr>
      <w:shd w:val="clear" w:color="auto" w:fill="16365C"/>
      <w:spacing w:after="280"/>
    </w:pPr>
    <w:rPr>
      <w:rFonts w:ascii="Calibri" w:hAnsi="Calibri" w:cs="Calibri"/>
      <w:color w:val="FFFFFF"/>
      <w:lang w:val="es-AR" w:eastAsia="es-AR"/>
    </w:rPr>
  </w:style>
  <w:style w:type="paragraph" w:customStyle="1" w:styleId="xl114">
    <w:name w:val="xl114"/>
    <w:basedOn w:val="Normal"/>
    <w:rsid w:val="004D5D1E"/>
    <w:pPr>
      <w:pBdr>
        <w:top w:val="nil"/>
        <w:left w:val="nil"/>
        <w:bottom w:val="single" w:sz="4" w:space="0" w:color="00000A"/>
        <w:right w:val="nil"/>
      </w:pBdr>
      <w:shd w:val="clear" w:color="auto" w:fill="16365C"/>
      <w:spacing w:after="280"/>
    </w:pPr>
    <w:rPr>
      <w:rFonts w:ascii="Calibri" w:hAnsi="Calibri" w:cs="Calibri"/>
      <w:color w:val="FFFFFF"/>
      <w:lang w:val="es-AR" w:eastAsia="es-AR"/>
    </w:rPr>
  </w:style>
  <w:style w:type="paragraph" w:customStyle="1" w:styleId="xl115">
    <w:name w:val="xl115"/>
    <w:basedOn w:val="Normal"/>
    <w:rsid w:val="004D5D1E"/>
    <w:pPr>
      <w:pBdr>
        <w:top w:val="nil"/>
        <w:left w:val="dotted" w:sz="4" w:space="0" w:color="00000A"/>
        <w:bottom w:val="single" w:sz="4" w:space="0" w:color="00000A"/>
        <w:right w:val="nil"/>
      </w:pBdr>
      <w:shd w:val="clear" w:color="auto" w:fill="16365C"/>
      <w:spacing w:after="280"/>
    </w:pPr>
    <w:rPr>
      <w:rFonts w:ascii="Calibri" w:hAnsi="Calibri" w:cs="Calibri"/>
      <w:color w:val="FFFFFF"/>
      <w:lang w:val="es-AR" w:eastAsia="es-AR"/>
    </w:rPr>
  </w:style>
  <w:style w:type="paragraph" w:customStyle="1" w:styleId="xl116">
    <w:name w:val="xl116"/>
    <w:basedOn w:val="Normal"/>
    <w:rsid w:val="004D5D1E"/>
    <w:pPr>
      <w:pBdr>
        <w:top w:val="nil"/>
        <w:left w:val="single" w:sz="4" w:space="0" w:color="00000A"/>
        <w:bottom w:val="single" w:sz="4" w:space="0" w:color="00000A"/>
        <w:right w:val="nil"/>
      </w:pBdr>
      <w:shd w:val="clear" w:color="auto" w:fill="16365C"/>
      <w:spacing w:after="280"/>
      <w:jc w:val="center"/>
    </w:pPr>
    <w:rPr>
      <w:rFonts w:ascii="Calibri" w:hAnsi="Calibri" w:cs="Calibri"/>
      <w:color w:val="FFFFFF"/>
      <w:lang w:val="es-AR" w:eastAsia="es-AR"/>
    </w:rPr>
  </w:style>
  <w:style w:type="paragraph" w:customStyle="1" w:styleId="xl117">
    <w:name w:val="xl117"/>
    <w:basedOn w:val="Normal"/>
    <w:rsid w:val="004D5D1E"/>
    <w:pPr>
      <w:pBdr>
        <w:top w:val="nil"/>
        <w:left w:val="single" w:sz="4" w:space="0" w:color="FFFFFF"/>
        <w:bottom w:val="single" w:sz="4" w:space="0" w:color="FFFFFF"/>
        <w:right w:val="nil"/>
      </w:pBdr>
      <w:shd w:val="clear" w:color="auto" w:fill="16365C"/>
      <w:spacing w:after="280"/>
      <w:jc w:val="center"/>
    </w:pPr>
    <w:rPr>
      <w:rFonts w:ascii="Calibri" w:hAnsi="Calibri" w:cs="Calibri"/>
      <w:color w:val="FFFFFF"/>
      <w:lang w:val="es-AR" w:eastAsia="es-AR"/>
    </w:rPr>
  </w:style>
  <w:style w:type="paragraph" w:customStyle="1" w:styleId="xl118">
    <w:name w:val="xl118"/>
    <w:basedOn w:val="Normal"/>
    <w:rsid w:val="004D5D1E"/>
    <w:pPr>
      <w:pBdr>
        <w:top w:val="nil"/>
        <w:left w:val="single" w:sz="4" w:space="0" w:color="FFFFFF"/>
        <w:bottom w:val="single" w:sz="4" w:space="0" w:color="FFFFFF"/>
        <w:right w:val="nil"/>
      </w:pBdr>
      <w:shd w:val="clear" w:color="auto" w:fill="16365C"/>
      <w:spacing w:after="280"/>
      <w:jc w:val="center"/>
    </w:pPr>
    <w:rPr>
      <w:rFonts w:ascii="Calibri" w:hAnsi="Calibri" w:cs="Calibri"/>
      <w:color w:val="FFFFFF"/>
      <w:lang w:val="es-AR" w:eastAsia="es-AR"/>
    </w:rPr>
  </w:style>
  <w:style w:type="paragraph" w:customStyle="1" w:styleId="xl119">
    <w:name w:val="xl119"/>
    <w:basedOn w:val="Normal"/>
    <w:rsid w:val="004D5D1E"/>
    <w:pPr>
      <w:pBdr>
        <w:top w:val="nil"/>
        <w:left w:val="single" w:sz="4" w:space="0" w:color="00000A"/>
        <w:bottom w:val="nil"/>
        <w:right w:val="nil"/>
      </w:pBdr>
      <w:shd w:val="clear" w:color="auto" w:fill="16365C"/>
      <w:spacing w:after="280"/>
      <w:jc w:val="center"/>
    </w:pPr>
    <w:rPr>
      <w:rFonts w:ascii="Calibri" w:hAnsi="Calibri" w:cs="Calibri"/>
      <w:color w:val="FFFFFF"/>
      <w:lang w:val="es-AR" w:eastAsia="es-AR"/>
    </w:rPr>
  </w:style>
  <w:style w:type="paragraph" w:customStyle="1" w:styleId="xl120">
    <w:name w:val="xl120"/>
    <w:basedOn w:val="Normal"/>
    <w:rsid w:val="004D5D1E"/>
    <w:pPr>
      <w:pBdr>
        <w:top w:val="nil"/>
        <w:left w:val="single" w:sz="4" w:space="0" w:color="00000A"/>
        <w:bottom w:val="single" w:sz="4" w:space="0" w:color="00000A"/>
        <w:right w:val="nil"/>
      </w:pBdr>
      <w:shd w:val="clear" w:color="auto" w:fill="16365C"/>
      <w:spacing w:after="280"/>
      <w:jc w:val="center"/>
    </w:pPr>
    <w:rPr>
      <w:rFonts w:ascii="Calibri" w:hAnsi="Calibri" w:cs="Calibri"/>
      <w:color w:val="FFFFFF"/>
      <w:lang w:val="es-AR" w:eastAsia="es-AR"/>
    </w:rPr>
  </w:style>
  <w:style w:type="paragraph" w:customStyle="1" w:styleId="xl121">
    <w:name w:val="xl121"/>
    <w:basedOn w:val="Normal"/>
    <w:rsid w:val="004D5D1E"/>
    <w:pPr>
      <w:pBdr>
        <w:top w:val="nil"/>
        <w:left w:val="dotted" w:sz="4" w:space="0" w:color="00000A"/>
        <w:bottom w:val="single" w:sz="4" w:space="0" w:color="00000A"/>
        <w:right w:val="nil"/>
      </w:pBdr>
      <w:shd w:val="clear" w:color="auto" w:fill="16365C"/>
      <w:spacing w:after="280"/>
      <w:jc w:val="center"/>
    </w:pPr>
    <w:rPr>
      <w:rFonts w:ascii="Calibri" w:hAnsi="Calibri" w:cs="Calibri"/>
      <w:color w:val="FFFFFF"/>
      <w:lang w:val="es-AR" w:eastAsia="es-AR"/>
    </w:rPr>
  </w:style>
  <w:style w:type="paragraph" w:customStyle="1" w:styleId="xl122">
    <w:name w:val="xl122"/>
    <w:basedOn w:val="Normal"/>
    <w:rsid w:val="004D5D1E"/>
    <w:pPr>
      <w:pBdr>
        <w:top w:val="nil"/>
        <w:left w:val="nil"/>
        <w:bottom w:val="single" w:sz="4" w:space="0" w:color="00000A"/>
        <w:right w:val="nil"/>
      </w:pBdr>
      <w:shd w:val="clear" w:color="auto" w:fill="16365C"/>
      <w:spacing w:after="280"/>
    </w:pPr>
    <w:rPr>
      <w:rFonts w:ascii="Calibri" w:hAnsi="Calibri" w:cs="Calibri"/>
      <w:color w:val="FFFFFF"/>
      <w:lang w:val="es-AR" w:eastAsia="es-AR"/>
    </w:rPr>
  </w:style>
  <w:style w:type="paragraph" w:customStyle="1" w:styleId="xl123">
    <w:name w:val="xl123"/>
    <w:basedOn w:val="Normal"/>
    <w:rsid w:val="004D5D1E"/>
    <w:pPr>
      <w:pBdr>
        <w:top w:val="nil"/>
        <w:left w:val="nil"/>
        <w:bottom w:val="single" w:sz="4" w:space="0" w:color="00000A"/>
        <w:right w:val="nil"/>
      </w:pBdr>
      <w:shd w:val="clear" w:color="auto" w:fill="16365C"/>
      <w:spacing w:after="280"/>
    </w:pPr>
    <w:rPr>
      <w:rFonts w:ascii="Calibri" w:hAnsi="Calibri" w:cs="Calibri"/>
      <w:color w:val="FFFFFF"/>
      <w:lang w:val="es-AR" w:eastAsia="es-AR"/>
    </w:rPr>
  </w:style>
  <w:style w:type="paragraph" w:customStyle="1" w:styleId="xl124">
    <w:name w:val="xl124"/>
    <w:basedOn w:val="Normal"/>
    <w:rsid w:val="004D5D1E"/>
    <w:pPr>
      <w:pBdr>
        <w:top w:val="nil"/>
        <w:left w:val="nil"/>
        <w:bottom w:val="single" w:sz="4" w:space="0" w:color="00000A"/>
        <w:right w:val="nil"/>
      </w:pBdr>
      <w:shd w:val="clear" w:color="auto" w:fill="16365C"/>
      <w:spacing w:after="280"/>
    </w:pPr>
    <w:rPr>
      <w:rFonts w:ascii="Calibri" w:hAnsi="Calibri" w:cs="Calibri"/>
      <w:color w:val="FFFFFF"/>
      <w:lang w:val="es-AR" w:eastAsia="es-AR"/>
    </w:rPr>
  </w:style>
  <w:style w:type="paragraph" w:customStyle="1" w:styleId="xl125">
    <w:name w:val="xl125"/>
    <w:basedOn w:val="Normal"/>
    <w:rsid w:val="004D5D1E"/>
    <w:pPr>
      <w:pBdr>
        <w:top w:val="nil"/>
        <w:left w:val="single" w:sz="4" w:space="0" w:color="FFFFFF"/>
        <w:bottom w:val="single" w:sz="4" w:space="0" w:color="FFFFFF"/>
        <w:right w:val="nil"/>
      </w:pBdr>
      <w:shd w:val="clear" w:color="auto" w:fill="16365C"/>
      <w:spacing w:after="280"/>
      <w:jc w:val="center"/>
    </w:pPr>
    <w:rPr>
      <w:rFonts w:ascii="Calibri" w:hAnsi="Calibri" w:cs="Calibri"/>
      <w:color w:val="FFFFFF"/>
      <w:lang w:val="es-AR" w:eastAsia="es-AR"/>
    </w:rPr>
  </w:style>
  <w:style w:type="paragraph" w:customStyle="1" w:styleId="xl126">
    <w:name w:val="xl126"/>
    <w:basedOn w:val="Normal"/>
    <w:rsid w:val="004D5D1E"/>
    <w:pPr>
      <w:pBdr>
        <w:top w:val="nil"/>
        <w:left w:val="single" w:sz="4" w:space="0" w:color="FFFFFF"/>
        <w:bottom w:val="single" w:sz="4" w:space="0" w:color="FFFFFF"/>
        <w:right w:val="nil"/>
      </w:pBdr>
      <w:shd w:val="clear" w:color="auto" w:fill="16365C"/>
      <w:spacing w:after="280"/>
      <w:jc w:val="center"/>
    </w:pPr>
    <w:rPr>
      <w:rFonts w:ascii="Calibri" w:hAnsi="Calibri" w:cs="Calibri"/>
      <w:color w:val="FFFFFF"/>
      <w:lang w:val="es-AR" w:eastAsia="es-AR"/>
    </w:rPr>
  </w:style>
  <w:style w:type="paragraph" w:customStyle="1" w:styleId="xl127">
    <w:name w:val="xl127"/>
    <w:basedOn w:val="Normal"/>
    <w:rsid w:val="004D5D1E"/>
    <w:pPr>
      <w:pBdr>
        <w:top w:val="nil"/>
        <w:left w:val="single" w:sz="4" w:space="0" w:color="00000A"/>
        <w:bottom w:val="nil"/>
        <w:right w:val="nil"/>
      </w:pBdr>
      <w:shd w:val="clear" w:color="auto" w:fill="16365C"/>
      <w:spacing w:after="280"/>
      <w:jc w:val="center"/>
    </w:pPr>
    <w:rPr>
      <w:rFonts w:ascii="Calibri" w:hAnsi="Calibri" w:cs="Calibri"/>
      <w:color w:val="FFFFFF"/>
      <w:lang w:val="es-AR" w:eastAsia="es-AR"/>
    </w:rPr>
  </w:style>
  <w:style w:type="paragraph" w:customStyle="1" w:styleId="xl128">
    <w:name w:val="xl128"/>
    <w:basedOn w:val="Normal"/>
    <w:rsid w:val="004D5D1E"/>
    <w:pPr>
      <w:pBdr>
        <w:top w:val="nil"/>
        <w:left w:val="single" w:sz="4" w:space="0" w:color="00000A"/>
        <w:bottom w:val="single" w:sz="4" w:space="0" w:color="00000A"/>
        <w:right w:val="nil"/>
      </w:pBdr>
      <w:shd w:val="clear" w:color="auto" w:fill="16365C"/>
      <w:spacing w:after="280"/>
      <w:jc w:val="center"/>
    </w:pPr>
    <w:rPr>
      <w:rFonts w:ascii="Calibri" w:hAnsi="Calibri" w:cs="Calibri"/>
      <w:color w:val="FFFFFF"/>
      <w:lang w:val="es-AR" w:eastAsia="es-AR"/>
    </w:rPr>
  </w:style>
  <w:style w:type="paragraph" w:customStyle="1" w:styleId="xl129">
    <w:name w:val="xl129"/>
    <w:basedOn w:val="Normal"/>
    <w:rsid w:val="004D5D1E"/>
    <w:pPr>
      <w:pBdr>
        <w:top w:val="nil"/>
        <w:left w:val="single" w:sz="4" w:space="0" w:color="00000A"/>
        <w:bottom w:val="nil"/>
        <w:right w:val="nil"/>
      </w:pBdr>
      <w:shd w:val="clear" w:color="auto" w:fill="16365C"/>
      <w:spacing w:after="280"/>
      <w:jc w:val="center"/>
    </w:pPr>
    <w:rPr>
      <w:rFonts w:ascii="Calibri" w:hAnsi="Calibri" w:cs="Calibri"/>
      <w:color w:val="FFFFFF"/>
      <w:lang w:val="es-AR" w:eastAsia="es-AR"/>
    </w:rPr>
  </w:style>
  <w:style w:type="paragraph" w:customStyle="1" w:styleId="xl130">
    <w:name w:val="xl130"/>
    <w:basedOn w:val="Normal"/>
    <w:rsid w:val="004D5D1E"/>
    <w:pPr>
      <w:pBdr>
        <w:top w:val="nil"/>
        <w:left w:val="single" w:sz="4" w:space="0" w:color="00000A"/>
        <w:bottom w:val="single" w:sz="4" w:space="0" w:color="00000A"/>
        <w:right w:val="nil"/>
      </w:pBdr>
      <w:shd w:val="clear" w:color="auto" w:fill="16365C"/>
      <w:spacing w:after="280"/>
      <w:jc w:val="center"/>
    </w:pPr>
    <w:rPr>
      <w:rFonts w:ascii="Calibri" w:hAnsi="Calibri" w:cs="Calibri"/>
      <w:color w:val="FFFFFF"/>
      <w:lang w:val="es-AR" w:eastAsia="es-AR"/>
    </w:rPr>
  </w:style>
  <w:style w:type="paragraph" w:customStyle="1" w:styleId="xl131">
    <w:name w:val="xl131"/>
    <w:basedOn w:val="Normal"/>
    <w:rsid w:val="004D5D1E"/>
    <w:pPr>
      <w:pBdr>
        <w:top w:val="nil"/>
        <w:left w:val="single" w:sz="4" w:space="0" w:color="FFFFFF"/>
        <w:bottom w:val="single" w:sz="4" w:space="0" w:color="FFFFFF"/>
        <w:right w:val="nil"/>
      </w:pBdr>
      <w:shd w:val="clear" w:color="auto" w:fill="16365C"/>
      <w:spacing w:after="280"/>
      <w:jc w:val="center"/>
    </w:pPr>
    <w:rPr>
      <w:rFonts w:ascii="Calibri" w:hAnsi="Calibri" w:cs="Calibri"/>
      <w:color w:val="FFFFFF"/>
      <w:lang w:val="es-AR" w:eastAsia="es-AR"/>
    </w:rPr>
  </w:style>
  <w:style w:type="paragraph" w:customStyle="1" w:styleId="xl132">
    <w:name w:val="xl132"/>
    <w:basedOn w:val="Normal"/>
    <w:rsid w:val="004D5D1E"/>
    <w:pPr>
      <w:pBdr>
        <w:top w:val="nil"/>
        <w:left w:val="single" w:sz="4" w:space="0" w:color="FFFFFF"/>
        <w:bottom w:val="single" w:sz="4" w:space="0" w:color="FFFFFF"/>
        <w:right w:val="nil"/>
      </w:pBdr>
      <w:shd w:val="clear" w:color="auto" w:fill="16365C"/>
      <w:spacing w:after="280"/>
      <w:jc w:val="center"/>
    </w:pPr>
    <w:rPr>
      <w:rFonts w:ascii="Calibri" w:hAnsi="Calibri" w:cs="Calibri"/>
      <w:color w:val="FFFFFF"/>
      <w:lang w:val="es-AR" w:eastAsia="es-AR"/>
    </w:rPr>
  </w:style>
  <w:style w:type="paragraph" w:customStyle="1" w:styleId="Default">
    <w:name w:val="Default"/>
    <w:uiPriority w:val="99"/>
    <w:rsid w:val="005319FB"/>
    <w:pPr>
      <w:suppressAutoHyphens/>
    </w:pPr>
    <w:rPr>
      <w:rFonts w:ascii="Arial" w:hAnsi="Arial" w:cs="Arial"/>
      <w:color w:val="000000"/>
      <w:sz w:val="24"/>
      <w:szCs w:val="24"/>
    </w:rPr>
  </w:style>
  <w:style w:type="paragraph" w:customStyle="1" w:styleId="omnipage7700">
    <w:name w:val="omnipage770"/>
    <w:basedOn w:val="Normal"/>
    <w:rsid w:val="00D45417"/>
    <w:pPr>
      <w:jc w:val="both"/>
    </w:pPr>
    <w:rPr>
      <w:sz w:val="18"/>
      <w:szCs w:val="18"/>
    </w:rPr>
  </w:style>
  <w:style w:type="paragraph" w:customStyle="1" w:styleId="Asuntodelcomentario1">
    <w:name w:val="Asunto del comentario1"/>
    <w:basedOn w:val="Textocomentario"/>
    <w:semiHidden/>
    <w:rsid w:val="005C7BCB"/>
    <w:pPr>
      <w:jc w:val="both"/>
    </w:pPr>
    <w:rPr>
      <w:rFonts w:ascii="Arial" w:hAnsi="Arial"/>
      <w:b/>
    </w:rPr>
  </w:style>
  <w:style w:type="paragraph" w:customStyle="1" w:styleId="p2">
    <w:name w:val="p2"/>
    <w:basedOn w:val="Normal"/>
    <w:rsid w:val="00245073"/>
    <w:pPr>
      <w:tabs>
        <w:tab w:val="left" w:pos="720"/>
      </w:tabs>
    </w:pPr>
    <w:rPr>
      <w:rFonts w:ascii="Courier" w:hAnsi="Courier"/>
    </w:rPr>
  </w:style>
  <w:style w:type="paragraph" w:customStyle="1" w:styleId="epgrafe">
    <w:name w:val="epígrafe"/>
    <w:basedOn w:val="Normal"/>
    <w:rsid w:val="00F53EDB"/>
    <w:pPr>
      <w:overflowPunct w:val="0"/>
      <w:textAlignment w:val="baseline"/>
    </w:pPr>
    <w:rPr>
      <w:rFonts w:ascii="CG Times" w:hAnsi="CG Times"/>
    </w:rPr>
  </w:style>
  <w:style w:type="paragraph" w:customStyle="1" w:styleId="Titulo3">
    <w:name w:val="Titulo3"/>
    <w:basedOn w:val="Normal"/>
    <w:rsid w:val="0086195E"/>
    <w:pPr>
      <w:tabs>
        <w:tab w:val="left" w:pos="0"/>
      </w:tabs>
    </w:pPr>
    <w:rPr>
      <w:rFonts w:ascii="Garamond" w:hAnsi="Garamond"/>
      <w:i/>
      <w:lang w:val="es-AR" w:eastAsia="es-AR"/>
    </w:rPr>
  </w:style>
  <w:style w:type="paragraph" w:customStyle="1" w:styleId="Encabezado10">
    <w:name w:val="Encabezado1"/>
    <w:basedOn w:val="Default"/>
    <w:next w:val="Default"/>
    <w:uiPriority w:val="99"/>
    <w:rsid w:val="0086195E"/>
    <w:rPr>
      <w:color w:val="00000A"/>
    </w:rPr>
  </w:style>
  <w:style w:type="paragraph" w:customStyle="1" w:styleId="Cuadrculamedia1-nfasis21">
    <w:name w:val="Cuadrícula media 1 - Énfasis 21"/>
    <w:basedOn w:val="Normal"/>
    <w:uiPriority w:val="34"/>
    <w:qFormat/>
    <w:rsid w:val="0086195E"/>
    <w:pPr>
      <w:ind w:left="708"/>
    </w:pPr>
    <w:rPr>
      <w:lang w:val="es-AR"/>
    </w:rPr>
  </w:style>
  <w:style w:type="paragraph" w:customStyle="1" w:styleId="p0">
    <w:name w:val="p0"/>
    <w:basedOn w:val="Normal"/>
    <w:rsid w:val="00087F65"/>
    <w:pPr>
      <w:tabs>
        <w:tab w:val="left" w:pos="720"/>
      </w:tabs>
      <w:spacing w:line="240" w:lineRule="atLeast"/>
      <w:jc w:val="both"/>
    </w:pPr>
  </w:style>
  <w:style w:type="paragraph" w:customStyle="1" w:styleId="Prrafo1lnea">
    <w:name w:val="Párrafo 1 línea"/>
    <w:basedOn w:val="Normal"/>
    <w:rsid w:val="00660CF6"/>
    <w:pPr>
      <w:jc w:val="both"/>
    </w:pPr>
    <w:rPr>
      <w:rFonts w:ascii="Courier New" w:eastAsia="Batang" w:hAnsi="Courier New"/>
    </w:rPr>
  </w:style>
  <w:style w:type="paragraph" w:customStyle="1" w:styleId="BodyTextIndent31">
    <w:name w:val="Body Text Indent 31"/>
    <w:basedOn w:val="Normal"/>
    <w:rsid w:val="00C6483C"/>
    <w:pPr>
      <w:spacing w:before="240"/>
      <w:ind w:left="284" w:firstLine="481"/>
      <w:jc w:val="both"/>
    </w:pPr>
    <w:rPr>
      <w:rFonts w:ascii="Arial Unicode MS" w:eastAsia="Arial Unicode MS" w:hAnsi="Arial Unicode MS"/>
      <w:bCs/>
      <w:color w:val="000000"/>
    </w:rPr>
  </w:style>
  <w:style w:type="paragraph" w:customStyle="1" w:styleId="Listamedia2-nfasis21">
    <w:name w:val="Lista media 2 - Énfasis 21"/>
    <w:uiPriority w:val="99"/>
    <w:semiHidden/>
    <w:rsid w:val="00975723"/>
    <w:pPr>
      <w:suppressAutoHyphens/>
    </w:pPr>
    <w:rPr>
      <w:color w:val="00000A"/>
      <w:lang w:val="es-ES" w:eastAsia="es-ES"/>
    </w:rPr>
  </w:style>
  <w:style w:type="paragraph" w:customStyle="1" w:styleId="Estndar">
    <w:name w:val="Estándar"/>
    <w:basedOn w:val="Normal"/>
    <w:uiPriority w:val="99"/>
    <w:rsid w:val="00975723"/>
  </w:style>
  <w:style w:type="paragraph" w:customStyle="1" w:styleId="Textopredete">
    <w:name w:val="Texto predete"/>
    <w:basedOn w:val="Normal"/>
    <w:rsid w:val="00975723"/>
  </w:style>
  <w:style w:type="paragraph" w:customStyle="1" w:styleId="style2">
    <w:name w:val="style2"/>
    <w:basedOn w:val="Normal"/>
    <w:rsid w:val="000C21C1"/>
    <w:pPr>
      <w:spacing w:after="280"/>
      <w:jc w:val="both"/>
    </w:pPr>
    <w:rPr>
      <w:rFonts w:eastAsia="Calibri"/>
      <w:sz w:val="16"/>
    </w:rPr>
  </w:style>
  <w:style w:type="paragraph" w:customStyle="1" w:styleId="TtulodeTDC1">
    <w:name w:val="Título de TDC1"/>
    <w:basedOn w:val="Encabezado1"/>
    <w:next w:val="Normal"/>
    <w:uiPriority w:val="39"/>
    <w:unhideWhenUsed/>
    <w:qFormat/>
    <w:rsid w:val="00876E99"/>
    <w:pPr>
      <w:keepLines/>
      <w:spacing w:before="480" w:line="276" w:lineRule="auto"/>
      <w:jc w:val="left"/>
    </w:pPr>
    <w:rPr>
      <w:rFonts w:ascii="Calibri Light" w:hAnsi="Calibri Light"/>
      <w:bCs/>
      <w:color w:val="2F5496"/>
      <w:sz w:val="28"/>
      <w:szCs w:val="28"/>
    </w:rPr>
  </w:style>
  <w:style w:type="paragraph" w:styleId="ndice2">
    <w:name w:val="index 2"/>
    <w:basedOn w:val="Normal"/>
    <w:next w:val="Normal"/>
    <w:autoRedefine/>
    <w:uiPriority w:val="39"/>
    <w:unhideWhenUsed/>
    <w:rsid w:val="009F6144"/>
    <w:pPr>
      <w:ind w:left="480" w:hanging="240"/>
    </w:pPr>
    <w:rPr>
      <w:rFonts w:asciiTheme="minorHAnsi" w:hAnsiTheme="minorHAnsi"/>
      <w:sz w:val="20"/>
      <w:szCs w:val="20"/>
    </w:rPr>
  </w:style>
  <w:style w:type="paragraph" w:styleId="ndice3">
    <w:name w:val="index 3"/>
    <w:basedOn w:val="Normal"/>
    <w:next w:val="Normal"/>
    <w:autoRedefine/>
    <w:rsid w:val="00876E99"/>
    <w:pPr>
      <w:ind w:left="720" w:hanging="240"/>
    </w:pPr>
    <w:rPr>
      <w:rFonts w:asciiTheme="minorHAnsi" w:hAnsiTheme="minorHAnsi"/>
      <w:sz w:val="20"/>
      <w:szCs w:val="20"/>
    </w:rPr>
  </w:style>
  <w:style w:type="paragraph" w:styleId="ndice4">
    <w:name w:val="index 4"/>
    <w:basedOn w:val="Normal"/>
    <w:next w:val="Normal"/>
    <w:autoRedefine/>
    <w:rsid w:val="00876E99"/>
    <w:pPr>
      <w:ind w:left="960" w:hanging="240"/>
    </w:pPr>
    <w:rPr>
      <w:rFonts w:asciiTheme="minorHAnsi" w:hAnsiTheme="minorHAnsi"/>
      <w:sz w:val="20"/>
      <w:szCs w:val="20"/>
    </w:rPr>
  </w:style>
  <w:style w:type="paragraph" w:styleId="ndice5">
    <w:name w:val="index 5"/>
    <w:basedOn w:val="Normal"/>
    <w:next w:val="Normal"/>
    <w:autoRedefine/>
    <w:rsid w:val="00876E99"/>
    <w:pPr>
      <w:ind w:left="1200" w:hanging="240"/>
    </w:pPr>
    <w:rPr>
      <w:rFonts w:asciiTheme="minorHAnsi" w:hAnsiTheme="minorHAnsi"/>
      <w:sz w:val="20"/>
      <w:szCs w:val="20"/>
    </w:rPr>
  </w:style>
  <w:style w:type="paragraph" w:styleId="ndice6">
    <w:name w:val="index 6"/>
    <w:basedOn w:val="Normal"/>
    <w:next w:val="Normal"/>
    <w:autoRedefine/>
    <w:rsid w:val="00876E99"/>
    <w:pPr>
      <w:ind w:left="1440" w:hanging="240"/>
    </w:pPr>
    <w:rPr>
      <w:rFonts w:asciiTheme="minorHAnsi" w:hAnsiTheme="minorHAnsi"/>
      <w:sz w:val="20"/>
      <w:szCs w:val="20"/>
    </w:rPr>
  </w:style>
  <w:style w:type="paragraph" w:styleId="ndice7">
    <w:name w:val="index 7"/>
    <w:basedOn w:val="Normal"/>
    <w:next w:val="Normal"/>
    <w:autoRedefine/>
    <w:uiPriority w:val="39"/>
    <w:unhideWhenUsed/>
    <w:rsid w:val="009F6144"/>
    <w:pPr>
      <w:ind w:left="1680" w:hanging="240"/>
    </w:pPr>
    <w:rPr>
      <w:rFonts w:asciiTheme="minorHAnsi" w:hAnsiTheme="minorHAnsi"/>
      <w:sz w:val="20"/>
      <w:szCs w:val="20"/>
    </w:rPr>
  </w:style>
  <w:style w:type="paragraph" w:styleId="ndice8">
    <w:name w:val="index 8"/>
    <w:basedOn w:val="Normal"/>
    <w:next w:val="Normal"/>
    <w:autoRedefine/>
    <w:uiPriority w:val="39"/>
    <w:unhideWhenUsed/>
    <w:rsid w:val="009F6144"/>
    <w:pPr>
      <w:ind w:left="1920" w:hanging="240"/>
    </w:pPr>
    <w:rPr>
      <w:rFonts w:asciiTheme="minorHAnsi" w:hAnsiTheme="minorHAnsi"/>
      <w:sz w:val="20"/>
      <w:szCs w:val="20"/>
    </w:rPr>
  </w:style>
  <w:style w:type="paragraph" w:styleId="ndice9">
    <w:name w:val="index 9"/>
    <w:basedOn w:val="Normal"/>
    <w:next w:val="Normal"/>
    <w:autoRedefine/>
    <w:rsid w:val="00876E99"/>
    <w:pPr>
      <w:ind w:left="2160" w:hanging="240"/>
    </w:pPr>
    <w:rPr>
      <w:rFonts w:asciiTheme="minorHAnsi" w:hAnsiTheme="minorHAnsi"/>
      <w:sz w:val="20"/>
      <w:szCs w:val="20"/>
    </w:rPr>
  </w:style>
  <w:style w:type="paragraph" w:customStyle="1" w:styleId="m-5881353628759846709msolistparagraph">
    <w:name w:val="m_-5881353628759846709msolistparagraph"/>
    <w:basedOn w:val="Normal"/>
    <w:rsid w:val="00D1702B"/>
    <w:pPr>
      <w:spacing w:after="280"/>
    </w:pPr>
  </w:style>
  <w:style w:type="paragraph" w:customStyle="1" w:styleId="05aBodyText">
    <w:name w:val="05a: Body Text"/>
    <w:rsid w:val="008276A2"/>
    <w:pPr>
      <w:suppressAutoHyphens/>
      <w:spacing w:after="130"/>
    </w:pPr>
    <w:rPr>
      <w:rFonts w:ascii="Adobe Garamond Pro" w:hAnsi="Adobe Garamond Pro"/>
      <w:color w:val="00000A"/>
      <w:sz w:val="21"/>
      <w:szCs w:val="22"/>
      <w:lang w:val="en-US" w:eastAsia="en-US"/>
    </w:rPr>
  </w:style>
  <w:style w:type="paragraph" w:customStyle="1" w:styleId="Sombreadovistoso-nfasis11">
    <w:name w:val="Sombreado vistoso - Énfasis 11"/>
    <w:uiPriority w:val="71"/>
    <w:rsid w:val="00571536"/>
    <w:pPr>
      <w:suppressAutoHyphens/>
    </w:pPr>
    <w:rPr>
      <w:color w:val="00000A"/>
      <w:lang w:val="es-ES" w:eastAsia="es-ES"/>
    </w:rPr>
  </w:style>
  <w:style w:type="paragraph" w:customStyle="1" w:styleId="m8049814643024036562msolistparagraph">
    <w:name w:val="m_8049814643024036562msolistparagraph"/>
    <w:basedOn w:val="Normal"/>
    <w:rsid w:val="00C95A18"/>
    <w:pPr>
      <w:spacing w:after="280"/>
    </w:pPr>
    <w:rPr>
      <w:lang w:val="es-AR" w:eastAsia="es-AR"/>
    </w:rPr>
  </w:style>
  <w:style w:type="paragraph" w:styleId="Prrafodelista">
    <w:name w:val="List Paragraph"/>
    <w:basedOn w:val="Normal"/>
    <w:uiPriority w:val="99"/>
    <w:qFormat/>
    <w:rsid w:val="00237C20"/>
    <w:pPr>
      <w:ind w:left="720"/>
      <w:contextualSpacing/>
    </w:pPr>
  </w:style>
  <w:style w:type="paragraph" w:styleId="Revisin">
    <w:name w:val="Revision"/>
    <w:uiPriority w:val="99"/>
    <w:semiHidden/>
    <w:rsid w:val="00B04CE3"/>
    <w:pPr>
      <w:suppressAutoHyphens/>
    </w:pPr>
    <w:rPr>
      <w:color w:val="00000A"/>
      <w:sz w:val="24"/>
      <w:szCs w:val="24"/>
      <w:lang w:val="en-US" w:eastAsia="en-US"/>
    </w:rPr>
  </w:style>
  <w:style w:type="paragraph" w:customStyle="1" w:styleId="Contenidodelmarco">
    <w:name w:val="Contenido del marco"/>
    <w:basedOn w:val="Normal"/>
    <w:uiPriority w:val="99"/>
    <w:rsid w:val="00D812B6"/>
  </w:style>
  <w:style w:type="paragraph" w:customStyle="1" w:styleId="Contenidodelatabla">
    <w:name w:val="Contenido de la tabla"/>
    <w:basedOn w:val="Normal"/>
    <w:rsid w:val="00D812B6"/>
    <w:pPr>
      <w:suppressLineNumbers/>
    </w:pPr>
  </w:style>
  <w:style w:type="table" w:styleId="Tablaconcuadrcula">
    <w:name w:val="Table Grid"/>
    <w:basedOn w:val="Tablanormal"/>
    <w:uiPriority w:val="59"/>
    <w:rsid w:val="00371E0E"/>
    <w:rPr>
      <w:lang w:val="en-US" w:eastAsia="en-US"/>
    </w:rPr>
    <w:tblPr/>
  </w:style>
  <w:style w:type="table" w:customStyle="1" w:styleId="Tablanormal11">
    <w:name w:val="Tabla normal 11"/>
    <w:basedOn w:val="Tablanormal"/>
    <w:uiPriority w:val="41"/>
    <w:rsid w:val="006B293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1">
    <w:name w:val="Tabla normal 51"/>
    <w:basedOn w:val="Tablanormal"/>
    <w:uiPriority w:val="45"/>
    <w:rsid w:val="006B293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DC1">
    <w:name w:val="toc 1"/>
    <w:basedOn w:val="Normal"/>
    <w:next w:val="Normal"/>
    <w:autoRedefine/>
    <w:uiPriority w:val="39"/>
    <w:unhideWhenUsed/>
    <w:rsid w:val="005A4F03"/>
    <w:pPr>
      <w:tabs>
        <w:tab w:val="left" w:pos="709"/>
        <w:tab w:val="right" w:leader="dot" w:pos="8493"/>
      </w:tabs>
      <w:spacing w:after="100"/>
    </w:pPr>
  </w:style>
  <w:style w:type="paragraph" w:styleId="TDC7">
    <w:name w:val="toc 7"/>
    <w:basedOn w:val="Normal"/>
    <w:next w:val="Normal"/>
    <w:autoRedefine/>
    <w:uiPriority w:val="39"/>
    <w:unhideWhenUsed/>
    <w:rsid w:val="001A655A"/>
    <w:pPr>
      <w:tabs>
        <w:tab w:val="left" w:pos="1827"/>
        <w:tab w:val="right" w:leader="dot" w:pos="8493"/>
      </w:tabs>
      <w:spacing w:after="100"/>
      <w:ind w:left="1440"/>
    </w:pPr>
  </w:style>
  <w:style w:type="paragraph" w:styleId="TDC8">
    <w:name w:val="toc 8"/>
    <w:basedOn w:val="Normal"/>
    <w:next w:val="Normal"/>
    <w:autoRedefine/>
    <w:uiPriority w:val="39"/>
    <w:unhideWhenUsed/>
    <w:rsid w:val="00C40675"/>
    <w:pPr>
      <w:tabs>
        <w:tab w:val="right" w:leader="dot" w:pos="8493"/>
      </w:tabs>
      <w:spacing w:after="100"/>
      <w:ind w:left="1680"/>
    </w:pPr>
  </w:style>
  <w:style w:type="paragraph" w:styleId="TDC2">
    <w:name w:val="toc 2"/>
    <w:basedOn w:val="Normal"/>
    <w:next w:val="Normal"/>
    <w:autoRedefine/>
    <w:uiPriority w:val="39"/>
    <w:unhideWhenUsed/>
    <w:rsid w:val="00C40675"/>
    <w:pPr>
      <w:tabs>
        <w:tab w:val="right" w:leader="dot" w:pos="8493"/>
      </w:tabs>
      <w:spacing w:after="100"/>
      <w:ind w:left="240"/>
    </w:pPr>
  </w:style>
  <w:style w:type="character" w:customStyle="1" w:styleId="Ttulo8Car1">
    <w:name w:val="Título 8 Car1"/>
    <w:basedOn w:val="Fuentedeprrafopredeter"/>
    <w:semiHidden/>
    <w:rsid w:val="002A2D72"/>
    <w:rPr>
      <w:rFonts w:asciiTheme="majorHAnsi" w:eastAsiaTheme="majorEastAsia" w:hAnsiTheme="majorHAnsi" w:cstheme="majorBidi"/>
      <w:color w:val="272727" w:themeColor="text1" w:themeTint="D8"/>
      <w:sz w:val="21"/>
      <w:szCs w:val="21"/>
      <w:lang w:val="en-US" w:eastAsia="en-US"/>
    </w:rPr>
  </w:style>
  <w:style w:type="character" w:customStyle="1" w:styleId="Ttulo9Car1">
    <w:name w:val="Título 9 Car1"/>
    <w:basedOn w:val="Fuentedeprrafopredeter"/>
    <w:semiHidden/>
    <w:rsid w:val="002A2D72"/>
    <w:rPr>
      <w:rFonts w:asciiTheme="majorHAnsi" w:eastAsiaTheme="majorEastAsia" w:hAnsiTheme="majorHAnsi" w:cstheme="majorBidi"/>
      <w:i/>
      <w:iCs/>
      <w:color w:val="272727" w:themeColor="text1" w:themeTint="D8"/>
      <w:sz w:val="21"/>
      <w:szCs w:val="21"/>
      <w:lang w:val="en-US" w:eastAsia="en-US"/>
    </w:rPr>
  </w:style>
  <w:style w:type="paragraph" w:styleId="Sangradetextonormal">
    <w:name w:val="Body Text Indent"/>
    <w:basedOn w:val="Normal"/>
    <w:link w:val="SangradetextonormalCar2"/>
    <w:rsid w:val="002A2D72"/>
    <w:pPr>
      <w:widowControl w:val="0"/>
      <w:tabs>
        <w:tab w:val="left" w:pos="284"/>
      </w:tabs>
      <w:suppressAutoHyphens w:val="0"/>
      <w:jc w:val="both"/>
    </w:pPr>
    <w:rPr>
      <w:noProof/>
      <w:snapToGrid w:val="0"/>
      <w:color w:val="auto"/>
      <w:sz w:val="20"/>
      <w:szCs w:val="20"/>
    </w:rPr>
  </w:style>
  <w:style w:type="character" w:customStyle="1" w:styleId="SangradetextonormalCar2">
    <w:name w:val="Sangría de texto normal Car2"/>
    <w:basedOn w:val="Fuentedeprrafopredeter"/>
    <w:link w:val="Sangradetextonormal"/>
    <w:rsid w:val="002A2D72"/>
    <w:rPr>
      <w:noProof/>
      <w:snapToGrid w:val="0"/>
      <w:lang w:val="en-US" w:eastAsia="en-US"/>
    </w:rPr>
  </w:style>
  <w:style w:type="character" w:styleId="Hipervnculo">
    <w:name w:val="Hyperlink"/>
    <w:basedOn w:val="Fuentedeprrafopredeter"/>
    <w:uiPriority w:val="99"/>
    <w:locked/>
    <w:rsid w:val="002A2D72"/>
    <w:rPr>
      <w:color w:val="0000FF"/>
      <w:u w:val="single"/>
    </w:rPr>
  </w:style>
  <w:style w:type="paragraph" w:customStyle="1" w:styleId="Textodenotaalfinal">
    <w:name w:val="Texto de nota al final"/>
    <w:basedOn w:val="Normal"/>
    <w:rsid w:val="002A2D72"/>
    <w:pPr>
      <w:widowControl w:val="0"/>
      <w:suppressAutoHyphens w:val="0"/>
    </w:pPr>
    <w:rPr>
      <w:color w:val="auto"/>
      <w:szCs w:val="20"/>
      <w:lang w:val="es-ES" w:eastAsia="es-ES"/>
    </w:rPr>
  </w:style>
  <w:style w:type="paragraph" w:customStyle="1" w:styleId="Bullet">
    <w:name w:val="Bullet"/>
    <w:basedOn w:val="Normal"/>
    <w:rsid w:val="002A2D72"/>
    <w:pPr>
      <w:tabs>
        <w:tab w:val="left" w:pos="432"/>
      </w:tabs>
      <w:suppressAutoHyphens w:val="0"/>
      <w:spacing w:after="120" w:line="240" w:lineRule="exact"/>
      <w:ind w:left="432" w:hanging="432"/>
      <w:jc w:val="both"/>
    </w:pPr>
    <w:rPr>
      <w:color w:val="auto"/>
      <w:sz w:val="21"/>
      <w:szCs w:val="20"/>
      <w:lang w:val="en-GB"/>
    </w:rPr>
  </w:style>
  <w:style w:type="paragraph" w:styleId="Listaconvietas">
    <w:name w:val="List Bullet"/>
    <w:basedOn w:val="Normal"/>
    <w:autoRedefine/>
    <w:rsid w:val="002A2D72"/>
    <w:pPr>
      <w:tabs>
        <w:tab w:val="num" w:pos="360"/>
      </w:tabs>
      <w:suppressAutoHyphens w:val="0"/>
      <w:ind w:left="360" w:hanging="360"/>
    </w:pPr>
    <w:rPr>
      <w:color w:val="auto"/>
      <w:szCs w:val="20"/>
      <w:lang w:val="es-AR"/>
    </w:rPr>
  </w:style>
  <w:style w:type="paragraph" w:customStyle="1" w:styleId="BodyBlock">
    <w:name w:val="BodyBlock"/>
    <w:basedOn w:val="Normal"/>
    <w:rsid w:val="002A2D72"/>
    <w:pPr>
      <w:tabs>
        <w:tab w:val="left" w:pos="432"/>
      </w:tabs>
      <w:suppressAutoHyphens w:val="0"/>
      <w:spacing w:after="120" w:line="240" w:lineRule="exact"/>
      <w:jc w:val="both"/>
    </w:pPr>
    <w:rPr>
      <w:color w:val="auto"/>
      <w:sz w:val="21"/>
      <w:szCs w:val="21"/>
      <w:lang w:val="en-GB" w:eastAsia="es-ES"/>
    </w:rPr>
  </w:style>
  <w:style w:type="paragraph" w:customStyle="1" w:styleId="DPWfdPF">
    <w:name w:val="DPW fd PF"/>
    <w:aliases w:val="pf,p,f,DPW PF"/>
    <w:basedOn w:val="Normal"/>
    <w:rsid w:val="002A2D72"/>
    <w:pPr>
      <w:suppressAutoHyphens w:val="0"/>
      <w:spacing w:after="200"/>
      <w:ind w:firstLine="360"/>
    </w:pPr>
    <w:rPr>
      <w:color w:val="auto"/>
      <w:sz w:val="20"/>
      <w:szCs w:val="20"/>
      <w:lang w:eastAsia="es-ES"/>
    </w:rPr>
  </w:style>
  <w:style w:type="paragraph" w:customStyle="1" w:styleId="DPWfdRotPg">
    <w:name w:val="DPWfd Rot_Pg"/>
    <w:aliases w:val="rp"/>
    <w:basedOn w:val="Normal"/>
    <w:next w:val="Normal"/>
    <w:rsid w:val="002A2D72"/>
    <w:pPr>
      <w:suppressAutoHyphens w:val="0"/>
      <w:jc w:val="both"/>
    </w:pPr>
    <w:rPr>
      <w:color w:val="auto"/>
      <w:sz w:val="20"/>
      <w:szCs w:val="20"/>
      <w:lang w:eastAsia="es-ES"/>
    </w:rPr>
  </w:style>
  <w:style w:type="paragraph" w:customStyle="1" w:styleId="OutlineBodyText">
    <w:name w:val="Outline Body Text"/>
    <w:basedOn w:val="Normal"/>
    <w:rsid w:val="002A2D72"/>
    <w:pPr>
      <w:widowControl w:val="0"/>
      <w:suppressAutoHyphens w:val="0"/>
      <w:spacing w:after="240"/>
      <w:ind w:firstLine="720"/>
    </w:pPr>
    <w:rPr>
      <w:color w:val="auto"/>
      <w:kern w:val="28"/>
      <w:sz w:val="20"/>
      <w:szCs w:val="20"/>
      <w:lang w:eastAsia="es-ES"/>
    </w:rPr>
  </w:style>
  <w:style w:type="paragraph" w:customStyle="1" w:styleId="DPWfdtblbody9">
    <w:name w:val="DPWfd tbl body9"/>
    <w:aliases w:val="y9"/>
    <w:basedOn w:val="Normal"/>
    <w:rsid w:val="002A2D72"/>
    <w:pPr>
      <w:suppressAutoHyphens w:val="0"/>
      <w:spacing w:line="180" w:lineRule="exact"/>
      <w:jc w:val="both"/>
    </w:pPr>
    <w:rPr>
      <w:color w:val="auto"/>
      <w:sz w:val="18"/>
      <w:szCs w:val="18"/>
      <w:lang w:eastAsia="es-ES"/>
    </w:rPr>
  </w:style>
  <w:style w:type="paragraph" w:customStyle="1" w:styleId="BodyText5J">
    <w:name w:val="Body Text .5 J"/>
    <w:basedOn w:val="Textoindependiente"/>
    <w:rsid w:val="002A2D72"/>
    <w:pPr>
      <w:suppressAutoHyphens w:val="0"/>
      <w:spacing w:after="240"/>
      <w:ind w:firstLine="720"/>
      <w:jc w:val="both"/>
    </w:pPr>
    <w:rPr>
      <w:color w:val="auto"/>
      <w:sz w:val="20"/>
      <w:szCs w:val="20"/>
    </w:rPr>
  </w:style>
  <w:style w:type="paragraph" w:customStyle="1" w:styleId="B1">
    <w:name w:val="B1"/>
    <w:basedOn w:val="Normal"/>
    <w:rsid w:val="002A2D72"/>
    <w:pPr>
      <w:suppressAutoHyphens w:val="0"/>
      <w:spacing w:before="240"/>
      <w:ind w:left="1713" w:hanging="446"/>
    </w:pPr>
    <w:rPr>
      <w:color w:val="auto"/>
      <w:szCs w:val="20"/>
    </w:rPr>
  </w:style>
  <w:style w:type="paragraph" w:customStyle="1" w:styleId="xl23">
    <w:name w:val="xl23"/>
    <w:basedOn w:val="Normal"/>
    <w:rsid w:val="002A2D72"/>
    <w:pPr>
      <w:suppressAutoHyphens w:val="0"/>
      <w:spacing w:before="100" w:beforeAutospacing="1" w:after="100" w:afterAutospacing="1"/>
      <w:jc w:val="center"/>
    </w:pPr>
    <w:rPr>
      <w:rFonts w:ascii="Arial Narrow" w:eastAsia="Arial Unicode MS" w:hAnsi="Arial Narrow" w:cs="Arial Unicode MS"/>
      <w:b/>
      <w:bCs/>
      <w:color w:val="auto"/>
    </w:rPr>
  </w:style>
  <w:style w:type="character" w:customStyle="1" w:styleId="searchterm">
    <w:name w:val="searchterm"/>
    <w:basedOn w:val="Fuentedeprrafopredeter"/>
    <w:rsid w:val="002A2D72"/>
    <w:rPr>
      <w:b/>
      <w:bCs/>
      <w:shd w:val="clear" w:color="auto" w:fill="FFFF00"/>
    </w:rPr>
  </w:style>
  <w:style w:type="paragraph" w:customStyle="1" w:styleId="1erfrancesnovedades">
    <w:name w:val="1erfrancesnovedades"/>
    <w:basedOn w:val="Normal"/>
    <w:rsid w:val="002A2D72"/>
    <w:pPr>
      <w:suppressAutoHyphens w:val="0"/>
      <w:spacing w:before="80"/>
      <w:ind w:left="360"/>
      <w:jc w:val="both"/>
    </w:pPr>
    <w:rPr>
      <w:rFonts w:ascii="Verdana" w:hAnsi="Verdana"/>
      <w:color w:val="auto"/>
      <w:sz w:val="16"/>
      <w:szCs w:val="16"/>
      <w:lang w:val="es-AR" w:eastAsia="es-AR"/>
    </w:rPr>
  </w:style>
  <w:style w:type="paragraph" w:customStyle="1" w:styleId="2dofrancesnovedades">
    <w:name w:val="2dofrancesnovedades"/>
    <w:basedOn w:val="Normal"/>
    <w:rsid w:val="002A2D72"/>
    <w:pPr>
      <w:suppressAutoHyphens w:val="0"/>
      <w:spacing w:before="80"/>
      <w:ind w:left="720"/>
      <w:jc w:val="both"/>
    </w:pPr>
    <w:rPr>
      <w:rFonts w:ascii="Verdana" w:hAnsi="Verdana"/>
      <w:color w:val="auto"/>
      <w:sz w:val="16"/>
      <w:szCs w:val="16"/>
    </w:rPr>
  </w:style>
  <w:style w:type="paragraph" w:customStyle="1" w:styleId="spip">
    <w:name w:val="spip"/>
    <w:basedOn w:val="Normal"/>
    <w:rsid w:val="002A2D72"/>
    <w:pPr>
      <w:suppressAutoHyphens w:val="0"/>
      <w:spacing w:before="100" w:beforeAutospacing="1" w:after="100" w:afterAutospacing="1"/>
    </w:pPr>
    <w:rPr>
      <w:rFonts w:eastAsia="Calibri"/>
      <w:color w:val="auto"/>
    </w:rPr>
  </w:style>
  <w:style w:type="paragraph" w:customStyle="1" w:styleId="WW-BodyText3">
    <w:name w:val="WW-Body Text 3"/>
    <w:basedOn w:val="Normal"/>
    <w:rsid w:val="002A2D72"/>
    <w:pPr>
      <w:jc w:val="both"/>
    </w:pPr>
    <w:rPr>
      <w:rFonts w:ascii="Times" w:hAnsi="Times"/>
      <w:color w:val="auto"/>
      <w:szCs w:val="20"/>
      <w:lang w:val="es-ES_tradnl" w:eastAsia="ar-SA"/>
    </w:rPr>
  </w:style>
  <w:style w:type="paragraph" w:customStyle="1" w:styleId="01-articulo">
    <w:name w:val="01-articulo"/>
    <w:basedOn w:val="Normal"/>
    <w:uiPriority w:val="99"/>
    <w:rsid w:val="002A2D72"/>
    <w:pPr>
      <w:suppressAutoHyphens w:val="0"/>
      <w:spacing w:before="160"/>
      <w:jc w:val="both"/>
    </w:pPr>
    <w:rPr>
      <w:rFonts w:ascii="Verdana" w:hAnsi="Verdana"/>
      <w:color w:val="auto"/>
      <w:sz w:val="16"/>
      <w:szCs w:val="16"/>
      <w:lang w:val="es-ES" w:eastAsia="es-ES"/>
    </w:rPr>
  </w:style>
  <w:style w:type="paragraph" w:customStyle="1" w:styleId="textonovedades">
    <w:name w:val="textonovedades"/>
    <w:basedOn w:val="Normal"/>
    <w:rsid w:val="002A2D72"/>
    <w:pPr>
      <w:suppressAutoHyphens w:val="0"/>
      <w:spacing w:before="120"/>
      <w:jc w:val="both"/>
    </w:pPr>
    <w:rPr>
      <w:rFonts w:ascii="Verdana" w:hAnsi="Verdana"/>
      <w:color w:val="auto"/>
      <w:sz w:val="16"/>
      <w:szCs w:val="16"/>
    </w:rPr>
  </w:style>
  <w:style w:type="paragraph" w:customStyle="1" w:styleId="Deloitteaddress">
    <w:name w:val="Deloitte address"/>
    <w:basedOn w:val="Normal"/>
    <w:qFormat/>
    <w:rsid w:val="002A2D72"/>
    <w:pPr>
      <w:suppressAutoHyphens w:val="0"/>
      <w:spacing w:line="170" w:lineRule="atLeast"/>
    </w:pPr>
    <w:rPr>
      <w:rFonts w:asciiTheme="minorHAnsi" w:eastAsiaTheme="minorHAnsi" w:hAnsiTheme="minorHAnsi" w:cstheme="minorBidi"/>
      <w:color w:val="auto"/>
      <w:sz w:val="14"/>
      <w:szCs w:val="22"/>
      <w:lang w:val="en-GB"/>
    </w:rPr>
  </w:style>
  <w:style w:type="character" w:customStyle="1" w:styleId="Mencinsinresolver7">
    <w:name w:val="Mención sin resolver7"/>
    <w:basedOn w:val="Fuentedeprrafopredeter"/>
    <w:rsid w:val="00B44084"/>
    <w:rPr>
      <w:color w:val="605E5C"/>
      <w:shd w:val="clear" w:color="auto" w:fill="E1DFDD"/>
    </w:rPr>
  </w:style>
  <w:style w:type="paragraph" w:styleId="Tabladeilustraciones">
    <w:name w:val="table of figures"/>
    <w:basedOn w:val="Normal"/>
    <w:next w:val="Normal"/>
    <w:unhideWhenUsed/>
    <w:rsid w:val="00C40675"/>
    <w:pPr>
      <w:ind w:left="480" w:hanging="480"/>
    </w:pPr>
    <w:rPr>
      <w:rFonts w:asciiTheme="minorHAnsi" w:hAnsiTheme="minorHAnsi"/>
      <w:smallCaps/>
      <w:sz w:val="20"/>
      <w:szCs w:val="20"/>
    </w:rPr>
  </w:style>
  <w:style w:type="paragraph" w:styleId="Ttulodendice">
    <w:name w:val="index heading"/>
    <w:basedOn w:val="Normal"/>
    <w:next w:val="ndice1"/>
    <w:uiPriority w:val="99"/>
    <w:unhideWhenUsed/>
    <w:rsid w:val="00C40675"/>
    <w:pPr>
      <w:spacing w:before="120" w:after="120"/>
    </w:pPr>
    <w:rPr>
      <w:rFonts w:asciiTheme="minorHAnsi" w:hAnsiTheme="minorHAnsi"/>
      <w:b/>
      <w:bCs/>
      <w:i/>
      <w:iCs/>
      <w:sz w:val="20"/>
      <w:szCs w:val="20"/>
    </w:rPr>
  </w:style>
  <w:style w:type="paragraph" w:styleId="TtuloTDC">
    <w:name w:val="TOC Heading"/>
    <w:basedOn w:val="Ttulo1"/>
    <w:next w:val="Normal"/>
    <w:uiPriority w:val="39"/>
    <w:unhideWhenUsed/>
    <w:qFormat/>
    <w:rsid w:val="00C40675"/>
    <w:pPr>
      <w:keepLines/>
      <w:widowControl/>
      <w:spacing w:before="240" w:line="259" w:lineRule="auto"/>
      <w:jc w:val="left"/>
      <w:outlineLvl w:val="9"/>
    </w:pPr>
    <w:rPr>
      <w:rFonts w:asciiTheme="majorHAnsi" w:eastAsiaTheme="majorEastAsia" w:hAnsiTheme="majorHAnsi" w:cstheme="majorBidi"/>
      <w:b w:val="0"/>
      <w:noProof w:val="0"/>
      <w:snapToGrid/>
      <w:color w:val="365F91" w:themeColor="accent1" w:themeShade="BF"/>
      <w:sz w:val="32"/>
      <w:szCs w:val="32"/>
      <w:lang w:val="es-AR" w:eastAsia="es-AR"/>
    </w:rPr>
  </w:style>
  <w:style w:type="character" w:customStyle="1" w:styleId="Mencinsinresolver8">
    <w:name w:val="Mención sin resolver8"/>
    <w:basedOn w:val="Fuentedeprrafopredeter"/>
    <w:uiPriority w:val="99"/>
    <w:semiHidden/>
    <w:unhideWhenUsed/>
    <w:rsid w:val="00F6572D"/>
    <w:rPr>
      <w:color w:val="605E5C"/>
      <w:shd w:val="clear" w:color="auto" w:fill="E1DFDD"/>
    </w:rPr>
  </w:style>
  <w:style w:type="character" w:customStyle="1" w:styleId="Mencinsinresolver9">
    <w:name w:val="Mención sin resolver9"/>
    <w:basedOn w:val="Fuentedeprrafopredeter"/>
    <w:uiPriority w:val="99"/>
    <w:semiHidden/>
    <w:unhideWhenUsed/>
    <w:rsid w:val="003C2C96"/>
    <w:rPr>
      <w:color w:val="605E5C"/>
      <w:shd w:val="clear" w:color="auto" w:fill="E1DFDD"/>
    </w:rPr>
  </w:style>
  <w:style w:type="paragraph" w:styleId="Sinespaciado">
    <w:name w:val="No Spacing"/>
    <w:uiPriority w:val="1"/>
    <w:qFormat/>
    <w:rsid w:val="00692BE2"/>
    <w:pPr>
      <w:suppressAutoHyphens/>
    </w:pPr>
    <w:rPr>
      <w:rFonts w:ascii="Calibri" w:eastAsia="Droid Sans Fallback" w:hAnsi="Calibri"/>
      <w:color w:val="00000A"/>
      <w:sz w:val="22"/>
      <w:szCs w:val="22"/>
      <w:lang w:val="en-US" w:eastAsia="en-US"/>
    </w:rPr>
  </w:style>
  <w:style w:type="character" w:customStyle="1" w:styleId="Mencinsinresolver10">
    <w:name w:val="Mención sin resolver10"/>
    <w:basedOn w:val="Fuentedeprrafopredeter"/>
    <w:uiPriority w:val="99"/>
    <w:semiHidden/>
    <w:unhideWhenUsed/>
    <w:rsid w:val="004C59EE"/>
    <w:rPr>
      <w:color w:val="605E5C"/>
      <w:shd w:val="clear" w:color="auto" w:fill="E1DFDD"/>
    </w:rPr>
  </w:style>
  <w:style w:type="character" w:customStyle="1" w:styleId="Mencinsinresolver11">
    <w:name w:val="Mención sin resolver11"/>
    <w:basedOn w:val="Fuentedeprrafopredeter"/>
    <w:uiPriority w:val="99"/>
    <w:semiHidden/>
    <w:unhideWhenUsed/>
    <w:rsid w:val="00F034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01809">
      <w:bodyDiv w:val="1"/>
      <w:marLeft w:val="0"/>
      <w:marRight w:val="0"/>
      <w:marTop w:val="0"/>
      <w:marBottom w:val="0"/>
      <w:divBdr>
        <w:top w:val="none" w:sz="0" w:space="0" w:color="auto"/>
        <w:left w:val="none" w:sz="0" w:space="0" w:color="auto"/>
        <w:bottom w:val="none" w:sz="0" w:space="0" w:color="auto"/>
        <w:right w:val="none" w:sz="0" w:space="0" w:color="auto"/>
      </w:divBdr>
    </w:div>
    <w:div w:id="75901989">
      <w:bodyDiv w:val="1"/>
      <w:marLeft w:val="0"/>
      <w:marRight w:val="0"/>
      <w:marTop w:val="0"/>
      <w:marBottom w:val="0"/>
      <w:divBdr>
        <w:top w:val="none" w:sz="0" w:space="0" w:color="auto"/>
        <w:left w:val="none" w:sz="0" w:space="0" w:color="auto"/>
        <w:bottom w:val="none" w:sz="0" w:space="0" w:color="auto"/>
        <w:right w:val="none" w:sz="0" w:space="0" w:color="auto"/>
      </w:divBdr>
    </w:div>
    <w:div w:id="77991343">
      <w:bodyDiv w:val="1"/>
      <w:marLeft w:val="0"/>
      <w:marRight w:val="0"/>
      <w:marTop w:val="0"/>
      <w:marBottom w:val="0"/>
      <w:divBdr>
        <w:top w:val="none" w:sz="0" w:space="0" w:color="auto"/>
        <w:left w:val="none" w:sz="0" w:space="0" w:color="auto"/>
        <w:bottom w:val="none" w:sz="0" w:space="0" w:color="auto"/>
        <w:right w:val="none" w:sz="0" w:space="0" w:color="auto"/>
      </w:divBdr>
    </w:div>
    <w:div w:id="83458710">
      <w:bodyDiv w:val="1"/>
      <w:marLeft w:val="0"/>
      <w:marRight w:val="0"/>
      <w:marTop w:val="0"/>
      <w:marBottom w:val="0"/>
      <w:divBdr>
        <w:top w:val="none" w:sz="0" w:space="0" w:color="auto"/>
        <w:left w:val="none" w:sz="0" w:space="0" w:color="auto"/>
        <w:bottom w:val="none" w:sz="0" w:space="0" w:color="auto"/>
        <w:right w:val="none" w:sz="0" w:space="0" w:color="auto"/>
      </w:divBdr>
    </w:div>
    <w:div w:id="103691686">
      <w:bodyDiv w:val="1"/>
      <w:marLeft w:val="0"/>
      <w:marRight w:val="0"/>
      <w:marTop w:val="0"/>
      <w:marBottom w:val="0"/>
      <w:divBdr>
        <w:top w:val="none" w:sz="0" w:space="0" w:color="auto"/>
        <w:left w:val="none" w:sz="0" w:space="0" w:color="auto"/>
        <w:bottom w:val="none" w:sz="0" w:space="0" w:color="auto"/>
        <w:right w:val="none" w:sz="0" w:space="0" w:color="auto"/>
      </w:divBdr>
    </w:div>
    <w:div w:id="104543881">
      <w:bodyDiv w:val="1"/>
      <w:marLeft w:val="0"/>
      <w:marRight w:val="0"/>
      <w:marTop w:val="0"/>
      <w:marBottom w:val="0"/>
      <w:divBdr>
        <w:top w:val="none" w:sz="0" w:space="0" w:color="auto"/>
        <w:left w:val="none" w:sz="0" w:space="0" w:color="auto"/>
        <w:bottom w:val="none" w:sz="0" w:space="0" w:color="auto"/>
        <w:right w:val="none" w:sz="0" w:space="0" w:color="auto"/>
      </w:divBdr>
    </w:div>
    <w:div w:id="121851011">
      <w:bodyDiv w:val="1"/>
      <w:marLeft w:val="0"/>
      <w:marRight w:val="0"/>
      <w:marTop w:val="0"/>
      <w:marBottom w:val="0"/>
      <w:divBdr>
        <w:top w:val="none" w:sz="0" w:space="0" w:color="auto"/>
        <w:left w:val="none" w:sz="0" w:space="0" w:color="auto"/>
        <w:bottom w:val="none" w:sz="0" w:space="0" w:color="auto"/>
        <w:right w:val="none" w:sz="0" w:space="0" w:color="auto"/>
      </w:divBdr>
    </w:div>
    <w:div w:id="162548113">
      <w:bodyDiv w:val="1"/>
      <w:marLeft w:val="0"/>
      <w:marRight w:val="0"/>
      <w:marTop w:val="0"/>
      <w:marBottom w:val="0"/>
      <w:divBdr>
        <w:top w:val="none" w:sz="0" w:space="0" w:color="auto"/>
        <w:left w:val="none" w:sz="0" w:space="0" w:color="auto"/>
        <w:bottom w:val="none" w:sz="0" w:space="0" w:color="auto"/>
        <w:right w:val="none" w:sz="0" w:space="0" w:color="auto"/>
      </w:divBdr>
    </w:div>
    <w:div w:id="168377412">
      <w:bodyDiv w:val="1"/>
      <w:marLeft w:val="0"/>
      <w:marRight w:val="0"/>
      <w:marTop w:val="0"/>
      <w:marBottom w:val="0"/>
      <w:divBdr>
        <w:top w:val="none" w:sz="0" w:space="0" w:color="auto"/>
        <w:left w:val="none" w:sz="0" w:space="0" w:color="auto"/>
        <w:bottom w:val="none" w:sz="0" w:space="0" w:color="auto"/>
        <w:right w:val="none" w:sz="0" w:space="0" w:color="auto"/>
      </w:divBdr>
    </w:div>
    <w:div w:id="182986482">
      <w:bodyDiv w:val="1"/>
      <w:marLeft w:val="0"/>
      <w:marRight w:val="0"/>
      <w:marTop w:val="0"/>
      <w:marBottom w:val="0"/>
      <w:divBdr>
        <w:top w:val="none" w:sz="0" w:space="0" w:color="auto"/>
        <w:left w:val="none" w:sz="0" w:space="0" w:color="auto"/>
        <w:bottom w:val="none" w:sz="0" w:space="0" w:color="auto"/>
        <w:right w:val="none" w:sz="0" w:space="0" w:color="auto"/>
      </w:divBdr>
    </w:div>
    <w:div w:id="191966222">
      <w:bodyDiv w:val="1"/>
      <w:marLeft w:val="0"/>
      <w:marRight w:val="0"/>
      <w:marTop w:val="0"/>
      <w:marBottom w:val="0"/>
      <w:divBdr>
        <w:top w:val="none" w:sz="0" w:space="0" w:color="auto"/>
        <w:left w:val="none" w:sz="0" w:space="0" w:color="auto"/>
        <w:bottom w:val="none" w:sz="0" w:space="0" w:color="auto"/>
        <w:right w:val="none" w:sz="0" w:space="0" w:color="auto"/>
      </w:divBdr>
      <w:divsChild>
        <w:div w:id="1572033452">
          <w:marLeft w:val="0"/>
          <w:marRight w:val="0"/>
          <w:marTop w:val="0"/>
          <w:marBottom w:val="0"/>
          <w:divBdr>
            <w:top w:val="none" w:sz="0" w:space="0" w:color="auto"/>
            <w:left w:val="none" w:sz="0" w:space="0" w:color="auto"/>
            <w:bottom w:val="none" w:sz="0" w:space="0" w:color="auto"/>
            <w:right w:val="none" w:sz="0" w:space="0" w:color="auto"/>
          </w:divBdr>
          <w:divsChild>
            <w:div w:id="315228833">
              <w:marLeft w:val="0"/>
              <w:marRight w:val="0"/>
              <w:marTop w:val="0"/>
              <w:marBottom w:val="0"/>
              <w:divBdr>
                <w:top w:val="none" w:sz="0" w:space="0" w:color="auto"/>
                <w:left w:val="none" w:sz="0" w:space="0" w:color="auto"/>
                <w:bottom w:val="none" w:sz="0" w:space="0" w:color="auto"/>
                <w:right w:val="none" w:sz="0" w:space="0" w:color="auto"/>
              </w:divBdr>
              <w:divsChild>
                <w:div w:id="56468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2029">
      <w:bodyDiv w:val="1"/>
      <w:marLeft w:val="0"/>
      <w:marRight w:val="0"/>
      <w:marTop w:val="0"/>
      <w:marBottom w:val="0"/>
      <w:divBdr>
        <w:top w:val="none" w:sz="0" w:space="0" w:color="auto"/>
        <w:left w:val="none" w:sz="0" w:space="0" w:color="auto"/>
        <w:bottom w:val="none" w:sz="0" w:space="0" w:color="auto"/>
        <w:right w:val="none" w:sz="0" w:space="0" w:color="auto"/>
      </w:divBdr>
    </w:div>
    <w:div w:id="207449998">
      <w:bodyDiv w:val="1"/>
      <w:marLeft w:val="0"/>
      <w:marRight w:val="0"/>
      <w:marTop w:val="0"/>
      <w:marBottom w:val="0"/>
      <w:divBdr>
        <w:top w:val="none" w:sz="0" w:space="0" w:color="auto"/>
        <w:left w:val="none" w:sz="0" w:space="0" w:color="auto"/>
        <w:bottom w:val="none" w:sz="0" w:space="0" w:color="auto"/>
        <w:right w:val="none" w:sz="0" w:space="0" w:color="auto"/>
      </w:divBdr>
    </w:div>
    <w:div w:id="210501768">
      <w:bodyDiv w:val="1"/>
      <w:marLeft w:val="0"/>
      <w:marRight w:val="0"/>
      <w:marTop w:val="0"/>
      <w:marBottom w:val="0"/>
      <w:divBdr>
        <w:top w:val="none" w:sz="0" w:space="0" w:color="auto"/>
        <w:left w:val="none" w:sz="0" w:space="0" w:color="auto"/>
        <w:bottom w:val="none" w:sz="0" w:space="0" w:color="auto"/>
        <w:right w:val="none" w:sz="0" w:space="0" w:color="auto"/>
      </w:divBdr>
    </w:div>
    <w:div w:id="215048447">
      <w:bodyDiv w:val="1"/>
      <w:marLeft w:val="0"/>
      <w:marRight w:val="0"/>
      <w:marTop w:val="0"/>
      <w:marBottom w:val="0"/>
      <w:divBdr>
        <w:top w:val="none" w:sz="0" w:space="0" w:color="auto"/>
        <w:left w:val="none" w:sz="0" w:space="0" w:color="auto"/>
        <w:bottom w:val="none" w:sz="0" w:space="0" w:color="auto"/>
        <w:right w:val="none" w:sz="0" w:space="0" w:color="auto"/>
      </w:divBdr>
    </w:div>
    <w:div w:id="240872159">
      <w:bodyDiv w:val="1"/>
      <w:marLeft w:val="0"/>
      <w:marRight w:val="0"/>
      <w:marTop w:val="0"/>
      <w:marBottom w:val="0"/>
      <w:divBdr>
        <w:top w:val="none" w:sz="0" w:space="0" w:color="auto"/>
        <w:left w:val="none" w:sz="0" w:space="0" w:color="auto"/>
        <w:bottom w:val="none" w:sz="0" w:space="0" w:color="auto"/>
        <w:right w:val="none" w:sz="0" w:space="0" w:color="auto"/>
      </w:divBdr>
    </w:div>
    <w:div w:id="267007180">
      <w:bodyDiv w:val="1"/>
      <w:marLeft w:val="0"/>
      <w:marRight w:val="0"/>
      <w:marTop w:val="0"/>
      <w:marBottom w:val="0"/>
      <w:divBdr>
        <w:top w:val="none" w:sz="0" w:space="0" w:color="auto"/>
        <w:left w:val="none" w:sz="0" w:space="0" w:color="auto"/>
        <w:bottom w:val="none" w:sz="0" w:space="0" w:color="auto"/>
        <w:right w:val="none" w:sz="0" w:space="0" w:color="auto"/>
      </w:divBdr>
    </w:div>
    <w:div w:id="272904128">
      <w:bodyDiv w:val="1"/>
      <w:marLeft w:val="0"/>
      <w:marRight w:val="0"/>
      <w:marTop w:val="0"/>
      <w:marBottom w:val="0"/>
      <w:divBdr>
        <w:top w:val="none" w:sz="0" w:space="0" w:color="auto"/>
        <w:left w:val="none" w:sz="0" w:space="0" w:color="auto"/>
        <w:bottom w:val="none" w:sz="0" w:space="0" w:color="auto"/>
        <w:right w:val="none" w:sz="0" w:space="0" w:color="auto"/>
      </w:divBdr>
    </w:div>
    <w:div w:id="282806650">
      <w:bodyDiv w:val="1"/>
      <w:marLeft w:val="0"/>
      <w:marRight w:val="0"/>
      <w:marTop w:val="0"/>
      <w:marBottom w:val="0"/>
      <w:divBdr>
        <w:top w:val="none" w:sz="0" w:space="0" w:color="auto"/>
        <w:left w:val="none" w:sz="0" w:space="0" w:color="auto"/>
        <w:bottom w:val="none" w:sz="0" w:space="0" w:color="auto"/>
        <w:right w:val="none" w:sz="0" w:space="0" w:color="auto"/>
      </w:divBdr>
    </w:div>
    <w:div w:id="285817880">
      <w:bodyDiv w:val="1"/>
      <w:marLeft w:val="0"/>
      <w:marRight w:val="0"/>
      <w:marTop w:val="0"/>
      <w:marBottom w:val="0"/>
      <w:divBdr>
        <w:top w:val="none" w:sz="0" w:space="0" w:color="auto"/>
        <w:left w:val="none" w:sz="0" w:space="0" w:color="auto"/>
        <w:bottom w:val="none" w:sz="0" w:space="0" w:color="auto"/>
        <w:right w:val="none" w:sz="0" w:space="0" w:color="auto"/>
      </w:divBdr>
    </w:div>
    <w:div w:id="286476732">
      <w:bodyDiv w:val="1"/>
      <w:marLeft w:val="0"/>
      <w:marRight w:val="0"/>
      <w:marTop w:val="0"/>
      <w:marBottom w:val="0"/>
      <w:divBdr>
        <w:top w:val="none" w:sz="0" w:space="0" w:color="auto"/>
        <w:left w:val="none" w:sz="0" w:space="0" w:color="auto"/>
        <w:bottom w:val="none" w:sz="0" w:space="0" w:color="auto"/>
        <w:right w:val="none" w:sz="0" w:space="0" w:color="auto"/>
      </w:divBdr>
    </w:div>
    <w:div w:id="294993315">
      <w:bodyDiv w:val="1"/>
      <w:marLeft w:val="0"/>
      <w:marRight w:val="0"/>
      <w:marTop w:val="0"/>
      <w:marBottom w:val="0"/>
      <w:divBdr>
        <w:top w:val="none" w:sz="0" w:space="0" w:color="auto"/>
        <w:left w:val="none" w:sz="0" w:space="0" w:color="auto"/>
        <w:bottom w:val="none" w:sz="0" w:space="0" w:color="auto"/>
        <w:right w:val="none" w:sz="0" w:space="0" w:color="auto"/>
      </w:divBdr>
    </w:div>
    <w:div w:id="307787962">
      <w:bodyDiv w:val="1"/>
      <w:marLeft w:val="0"/>
      <w:marRight w:val="0"/>
      <w:marTop w:val="0"/>
      <w:marBottom w:val="0"/>
      <w:divBdr>
        <w:top w:val="none" w:sz="0" w:space="0" w:color="auto"/>
        <w:left w:val="none" w:sz="0" w:space="0" w:color="auto"/>
        <w:bottom w:val="none" w:sz="0" w:space="0" w:color="auto"/>
        <w:right w:val="none" w:sz="0" w:space="0" w:color="auto"/>
      </w:divBdr>
    </w:div>
    <w:div w:id="347803697">
      <w:bodyDiv w:val="1"/>
      <w:marLeft w:val="0"/>
      <w:marRight w:val="0"/>
      <w:marTop w:val="0"/>
      <w:marBottom w:val="0"/>
      <w:divBdr>
        <w:top w:val="none" w:sz="0" w:space="0" w:color="auto"/>
        <w:left w:val="none" w:sz="0" w:space="0" w:color="auto"/>
        <w:bottom w:val="none" w:sz="0" w:space="0" w:color="auto"/>
        <w:right w:val="none" w:sz="0" w:space="0" w:color="auto"/>
      </w:divBdr>
    </w:div>
    <w:div w:id="351491846">
      <w:bodyDiv w:val="1"/>
      <w:marLeft w:val="0"/>
      <w:marRight w:val="0"/>
      <w:marTop w:val="0"/>
      <w:marBottom w:val="0"/>
      <w:divBdr>
        <w:top w:val="none" w:sz="0" w:space="0" w:color="auto"/>
        <w:left w:val="none" w:sz="0" w:space="0" w:color="auto"/>
        <w:bottom w:val="none" w:sz="0" w:space="0" w:color="auto"/>
        <w:right w:val="none" w:sz="0" w:space="0" w:color="auto"/>
      </w:divBdr>
      <w:divsChild>
        <w:div w:id="2007853107">
          <w:marLeft w:val="0"/>
          <w:marRight w:val="0"/>
          <w:marTop w:val="0"/>
          <w:marBottom w:val="0"/>
          <w:divBdr>
            <w:top w:val="none" w:sz="0" w:space="0" w:color="auto"/>
            <w:left w:val="none" w:sz="0" w:space="0" w:color="auto"/>
            <w:bottom w:val="none" w:sz="0" w:space="0" w:color="auto"/>
            <w:right w:val="none" w:sz="0" w:space="0" w:color="auto"/>
          </w:divBdr>
          <w:divsChild>
            <w:div w:id="1258753915">
              <w:marLeft w:val="0"/>
              <w:marRight w:val="0"/>
              <w:marTop w:val="0"/>
              <w:marBottom w:val="0"/>
              <w:divBdr>
                <w:top w:val="none" w:sz="0" w:space="0" w:color="auto"/>
                <w:left w:val="none" w:sz="0" w:space="0" w:color="auto"/>
                <w:bottom w:val="none" w:sz="0" w:space="0" w:color="auto"/>
                <w:right w:val="none" w:sz="0" w:space="0" w:color="auto"/>
              </w:divBdr>
              <w:divsChild>
                <w:div w:id="168285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214206">
      <w:bodyDiv w:val="1"/>
      <w:marLeft w:val="0"/>
      <w:marRight w:val="0"/>
      <w:marTop w:val="0"/>
      <w:marBottom w:val="0"/>
      <w:divBdr>
        <w:top w:val="none" w:sz="0" w:space="0" w:color="auto"/>
        <w:left w:val="none" w:sz="0" w:space="0" w:color="auto"/>
        <w:bottom w:val="none" w:sz="0" w:space="0" w:color="auto"/>
        <w:right w:val="none" w:sz="0" w:space="0" w:color="auto"/>
      </w:divBdr>
    </w:div>
    <w:div w:id="392048441">
      <w:bodyDiv w:val="1"/>
      <w:marLeft w:val="0"/>
      <w:marRight w:val="0"/>
      <w:marTop w:val="0"/>
      <w:marBottom w:val="0"/>
      <w:divBdr>
        <w:top w:val="none" w:sz="0" w:space="0" w:color="auto"/>
        <w:left w:val="none" w:sz="0" w:space="0" w:color="auto"/>
        <w:bottom w:val="none" w:sz="0" w:space="0" w:color="auto"/>
        <w:right w:val="none" w:sz="0" w:space="0" w:color="auto"/>
      </w:divBdr>
      <w:divsChild>
        <w:div w:id="1614826145">
          <w:marLeft w:val="0"/>
          <w:marRight w:val="0"/>
          <w:marTop w:val="0"/>
          <w:marBottom w:val="0"/>
          <w:divBdr>
            <w:top w:val="none" w:sz="0" w:space="0" w:color="auto"/>
            <w:left w:val="none" w:sz="0" w:space="0" w:color="auto"/>
            <w:bottom w:val="none" w:sz="0" w:space="0" w:color="auto"/>
            <w:right w:val="none" w:sz="0" w:space="0" w:color="auto"/>
          </w:divBdr>
          <w:divsChild>
            <w:div w:id="561714914">
              <w:marLeft w:val="0"/>
              <w:marRight w:val="0"/>
              <w:marTop w:val="0"/>
              <w:marBottom w:val="0"/>
              <w:divBdr>
                <w:top w:val="none" w:sz="0" w:space="0" w:color="auto"/>
                <w:left w:val="none" w:sz="0" w:space="0" w:color="auto"/>
                <w:bottom w:val="none" w:sz="0" w:space="0" w:color="auto"/>
                <w:right w:val="none" w:sz="0" w:space="0" w:color="auto"/>
              </w:divBdr>
              <w:divsChild>
                <w:div w:id="1694958159">
                  <w:marLeft w:val="0"/>
                  <w:marRight w:val="0"/>
                  <w:marTop w:val="0"/>
                  <w:marBottom w:val="0"/>
                  <w:divBdr>
                    <w:top w:val="none" w:sz="0" w:space="0" w:color="auto"/>
                    <w:left w:val="none" w:sz="0" w:space="0" w:color="auto"/>
                    <w:bottom w:val="none" w:sz="0" w:space="0" w:color="auto"/>
                    <w:right w:val="none" w:sz="0" w:space="0" w:color="auto"/>
                  </w:divBdr>
                  <w:divsChild>
                    <w:div w:id="68917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894294">
      <w:bodyDiv w:val="1"/>
      <w:marLeft w:val="0"/>
      <w:marRight w:val="0"/>
      <w:marTop w:val="0"/>
      <w:marBottom w:val="0"/>
      <w:divBdr>
        <w:top w:val="none" w:sz="0" w:space="0" w:color="auto"/>
        <w:left w:val="none" w:sz="0" w:space="0" w:color="auto"/>
        <w:bottom w:val="none" w:sz="0" w:space="0" w:color="auto"/>
        <w:right w:val="none" w:sz="0" w:space="0" w:color="auto"/>
      </w:divBdr>
    </w:div>
    <w:div w:id="402721390">
      <w:bodyDiv w:val="1"/>
      <w:marLeft w:val="0"/>
      <w:marRight w:val="0"/>
      <w:marTop w:val="0"/>
      <w:marBottom w:val="0"/>
      <w:divBdr>
        <w:top w:val="none" w:sz="0" w:space="0" w:color="auto"/>
        <w:left w:val="none" w:sz="0" w:space="0" w:color="auto"/>
        <w:bottom w:val="none" w:sz="0" w:space="0" w:color="auto"/>
        <w:right w:val="none" w:sz="0" w:space="0" w:color="auto"/>
      </w:divBdr>
    </w:div>
    <w:div w:id="407651054">
      <w:bodyDiv w:val="1"/>
      <w:marLeft w:val="0"/>
      <w:marRight w:val="0"/>
      <w:marTop w:val="0"/>
      <w:marBottom w:val="0"/>
      <w:divBdr>
        <w:top w:val="none" w:sz="0" w:space="0" w:color="auto"/>
        <w:left w:val="none" w:sz="0" w:space="0" w:color="auto"/>
        <w:bottom w:val="none" w:sz="0" w:space="0" w:color="auto"/>
        <w:right w:val="none" w:sz="0" w:space="0" w:color="auto"/>
      </w:divBdr>
    </w:div>
    <w:div w:id="428157355">
      <w:bodyDiv w:val="1"/>
      <w:marLeft w:val="0"/>
      <w:marRight w:val="0"/>
      <w:marTop w:val="0"/>
      <w:marBottom w:val="0"/>
      <w:divBdr>
        <w:top w:val="none" w:sz="0" w:space="0" w:color="auto"/>
        <w:left w:val="none" w:sz="0" w:space="0" w:color="auto"/>
        <w:bottom w:val="none" w:sz="0" w:space="0" w:color="auto"/>
        <w:right w:val="none" w:sz="0" w:space="0" w:color="auto"/>
      </w:divBdr>
    </w:div>
    <w:div w:id="445925704">
      <w:bodyDiv w:val="1"/>
      <w:marLeft w:val="0"/>
      <w:marRight w:val="0"/>
      <w:marTop w:val="0"/>
      <w:marBottom w:val="0"/>
      <w:divBdr>
        <w:top w:val="none" w:sz="0" w:space="0" w:color="auto"/>
        <w:left w:val="none" w:sz="0" w:space="0" w:color="auto"/>
        <w:bottom w:val="none" w:sz="0" w:space="0" w:color="auto"/>
        <w:right w:val="none" w:sz="0" w:space="0" w:color="auto"/>
      </w:divBdr>
    </w:div>
    <w:div w:id="457114291">
      <w:bodyDiv w:val="1"/>
      <w:marLeft w:val="0"/>
      <w:marRight w:val="0"/>
      <w:marTop w:val="0"/>
      <w:marBottom w:val="0"/>
      <w:divBdr>
        <w:top w:val="none" w:sz="0" w:space="0" w:color="auto"/>
        <w:left w:val="none" w:sz="0" w:space="0" w:color="auto"/>
        <w:bottom w:val="none" w:sz="0" w:space="0" w:color="auto"/>
        <w:right w:val="none" w:sz="0" w:space="0" w:color="auto"/>
      </w:divBdr>
    </w:div>
    <w:div w:id="464541626">
      <w:bodyDiv w:val="1"/>
      <w:marLeft w:val="0"/>
      <w:marRight w:val="0"/>
      <w:marTop w:val="0"/>
      <w:marBottom w:val="0"/>
      <w:divBdr>
        <w:top w:val="none" w:sz="0" w:space="0" w:color="auto"/>
        <w:left w:val="none" w:sz="0" w:space="0" w:color="auto"/>
        <w:bottom w:val="none" w:sz="0" w:space="0" w:color="auto"/>
        <w:right w:val="none" w:sz="0" w:space="0" w:color="auto"/>
      </w:divBdr>
    </w:div>
    <w:div w:id="466632861">
      <w:bodyDiv w:val="1"/>
      <w:marLeft w:val="0"/>
      <w:marRight w:val="0"/>
      <w:marTop w:val="0"/>
      <w:marBottom w:val="0"/>
      <w:divBdr>
        <w:top w:val="none" w:sz="0" w:space="0" w:color="auto"/>
        <w:left w:val="none" w:sz="0" w:space="0" w:color="auto"/>
        <w:bottom w:val="none" w:sz="0" w:space="0" w:color="auto"/>
        <w:right w:val="none" w:sz="0" w:space="0" w:color="auto"/>
      </w:divBdr>
    </w:div>
    <w:div w:id="472910610">
      <w:bodyDiv w:val="1"/>
      <w:marLeft w:val="0"/>
      <w:marRight w:val="0"/>
      <w:marTop w:val="0"/>
      <w:marBottom w:val="0"/>
      <w:divBdr>
        <w:top w:val="none" w:sz="0" w:space="0" w:color="auto"/>
        <w:left w:val="none" w:sz="0" w:space="0" w:color="auto"/>
        <w:bottom w:val="none" w:sz="0" w:space="0" w:color="auto"/>
        <w:right w:val="none" w:sz="0" w:space="0" w:color="auto"/>
      </w:divBdr>
    </w:div>
    <w:div w:id="472983598">
      <w:bodyDiv w:val="1"/>
      <w:marLeft w:val="0"/>
      <w:marRight w:val="0"/>
      <w:marTop w:val="0"/>
      <w:marBottom w:val="0"/>
      <w:divBdr>
        <w:top w:val="none" w:sz="0" w:space="0" w:color="auto"/>
        <w:left w:val="none" w:sz="0" w:space="0" w:color="auto"/>
        <w:bottom w:val="none" w:sz="0" w:space="0" w:color="auto"/>
        <w:right w:val="none" w:sz="0" w:space="0" w:color="auto"/>
      </w:divBdr>
    </w:div>
    <w:div w:id="488445536">
      <w:bodyDiv w:val="1"/>
      <w:marLeft w:val="0"/>
      <w:marRight w:val="0"/>
      <w:marTop w:val="0"/>
      <w:marBottom w:val="0"/>
      <w:divBdr>
        <w:top w:val="none" w:sz="0" w:space="0" w:color="auto"/>
        <w:left w:val="none" w:sz="0" w:space="0" w:color="auto"/>
        <w:bottom w:val="none" w:sz="0" w:space="0" w:color="auto"/>
        <w:right w:val="none" w:sz="0" w:space="0" w:color="auto"/>
      </w:divBdr>
    </w:div>
    <w:div w:id="492836009">
      <w:bodyDiv w:val="1"/>
      <w:marLeft w:val="0"/>
      <w:marRight w:val="0"/>
      <w:marTop w:val="0"/>
      <w:marBottom w:val="0"/>
      <w:divBdr>
        <w:top w:val="none" w:sz="0" w:space="0" w:color="auto"/>
        <w:left w:val="none" w:sz="0" w:space="0" w:color="auto"/>
        <w:bottom w:val="none" w:sz="0" w:space="0" w:color="auto"/>
        <w:right w:val="none" w:sz="0" w:space="0" w:color="auto"/>
      </w:divBdr>
    </w:div>
    <w:div w:id="545871993">
      <w:bodyDiv w:val="1"/>
      <w:marLeft w:val="0"/>
      <w:marRight w:val="0"/>
      <w:marTop w:val="0"/>
      <w:marBottom w:val="0"/>
      <w:divBdr>
        <w:top w:val="none" w:sz="0" w:space="0" w:color="auto"/>
        <w:left w:val="none" w:sz="0" w:space="0" w:color="auto"/>
        <w:bottom w:val="none" w:sz="0" w:space="0" w:color="auto"/>
        <w:right w:val="none" w:sz="0" w:space="0" w:color="auto"/>
      </w:divBdr>
    </w:div>
    <w:div w:id="552233159">
      <w:bodyDiv w:val="1"/>
      <w:marLeft w:val="0"/>
      <w:marRight w:val="0"/>
      <w:marTop w:val="0"/>
      <w:marBottom w:val="0"/>
      <w:divBdr>
        <w:top w:val="none" w:sz="0" w:space="0" w:color="auto"/>
        <w:left w:val="none" w:sz="0" w:space="0" w:color="auto"/>
        <w:bottom w:val="none" w:sz="0" w:space="0" w:color="auto"/>
        <w:right w:val="none" w:sz="0" w:space="0" w:color="auto"/>
      </w:divBdr>
    </w:div>
    <w:div w:id="571426563">
      <w:bodyDiv w:val="1"/>
      <w:marLeft w:val="0"/>
      <w:marRight w:val="0"/>
      <w:marTop w:val="0"/>
      <w:marBottom w:val="0"/>
      <w:divBdr>
        <w:top w:val="none" w:sz="0" w:space="0" w:color="auto"/>
        <w:left w:val="none" w:sz="0" w:space="0" w:color="auto"/>
        <w:bottom w:val="none" w:sz="0" w:space="0" w:color="auto"/>
        <w:right w:val="none" w:sz="0" w:space="0" w:color="auto"/>
      </w:divBdr>
    </w:div>
    <w:div w:id="596603081">
      <w:bodyDiv w:val="1"/>
      <w:marLeft w:val="0"/>
      <w:marRight w:val="0"/>
      <w:marTop w:val="0"/>
      <w:marBottom w:val="0"/>
      <w:divBdr>
        <w:top w:val="none" w:sz="0" w:space="0" w:color="auto"/>
        <w:left w:val="none" w:sz="0" w:space="0" w:color="auto"/>
        <w:bottom w:val="none" w:sz="0" w:space="0" w:color="auto"/>
        <w:right w:val="none" w:sz="0" w:space="0" w:color="auto"/>
      </w:divBdr>
    </w:div>
    <w:div w:id="611129221">
      <w:bodyDiv w:val="1"/>
      <w:marLeft w:val="0"/>
      <w:marRight w:val="0"/>
      <w:marTop w:val="0"/>
      <w:marBottom w:val="0"/>
      <w:divBdr>
        <w:top w:val="none" w:sz="0" w:space="0" w:color="auto"/>
        <w:left w:val="none" w:sz="0" w:space="0" w:color="auto"/>
        <w:bottom w:val="none" w:sz="0" w:space="0" w:color="auto"/>
        <w:right w:val="none" w:sz="0" w:space="0" w:color="auto"/>
      </w:divBdr>
    </w:div>
    <w:div w:id="616639516">
      <w:bodyDiv w:val="1"/>
      <w:marLeft w:val="0"/>
      <w:marRight w:val="0"/>
      <w:marTop w:val="0"/>
      <w:marBottom w:val="0"/>
      <w:divBdr>
        <w:top w:val="none" w:sz="0" w:space="0" w:color="auto"/>
        <w:left w:val="none" w:sz="0" w:space="0" w:color="auto"/>
        <w:bottom w:val="none" w:sz="0" w:space="0" w:color="auto"/>
        <w:right w:val="none" w:sz="0" w:space="0" w:color="auto"/>
      </w:divBdr>
    </w:div>
    <w:div w:id="619847431">
      <w:bodyDiv w:val="1"/>
      <w:marLeft w:val="0"/>
      <w:marRight w:val="0"/>
      <w:marTop w:val="0"/>
      <w:marBottom w:val="0"/>
      <w:divBdr>
        <w:top w:val="none" w:sz="0" w:space="0" w:color="auto"/>
        <w:left w:val="none" w:sz="0" w:space="0" w:color="auto"/>
        <w:bottom w:val="none" w:sz="0" w:space="0" w:color="auto"/>
        <w:right w:val="none" w:sz="0" w:space="0" w:color="auto"/>
      </w:divBdr>
    </w:div>
    <w:div w:id="636027722">
      <w:bodyDiv w:val="1"/>
      <w:marLeft w:val="0"/>
      <w:marRight w:val="0"/>
      <w:marTop w:val="0"/>
      <w:marBottom w:val="0"/>
      <w:divBdr>
        <w:top w:val="none" w:sz="0" w:space="0" w:color="auto"/>
        <w:left w:val="none" w:sz="0" w:space="0" w:color="auto"/>
        <w:bottom w:val="none" w:sz="0" w:space="0" w:color="auto"/>
        <w:right w:val="none" w:sz="0" w:space="0" w:color="auto"/>
      </w:divBdr>
    </w:div>
    <w:div w:id="648753433">
      <w:bodyDiv w:val="1"/>
      <w:marLeft w:val="0"/>
      <w:marRight w:val="0"/>
      <w:marTop w:val="0"/>
      <w:marBottom w:val="0"/>
      <w:divBdr>
        <w:top w:val="none" w:sz="0" w:space="0" w:color="auto"/>
        <w:left w:val="none" w:sz="0" w:space="0" w:color="auto"/>
        <w:bottom w:val="none" w:sz="0" w:space="0" w:color="auto"/>
        <w:right w:val="none" w:sz="0" w:space="0" w:color="auto"/>
      </w:divBdr>
    </w:div>
    <w:div w:id="661661787">
      <w:bodyDiv w:val="1"/>
      <w:marLeft w:val="0"/>
      <w:marRight w:val="0"/>
      <w:marTop w:val="0"/>
      <w:marBottom w:val="0"/>
      <w:divBdr>
        <w:top w:val="none" w:sz="0" w:space="0" w:color="auto"/>
        <w:left w:val="none" w:sz="0" w:space="0" w:color="auto"/>
        <w:bottom w:val="none" w:sz="0" w:space="0" w:color="auto"/>
        <w:right w:val="none" w:sz="0" w:space="0" w:color="auto"/>
      </w:divBdr>
    </w:div>
    <w:div w:id="667364075">
      <w:bodyDiv w:val="1"/>
      <w:marLeft w:val="0"/>
      <w:marRight w:val="0"/>
      <w:marTop w:val="0"/>
      <w:marBottom w:val="0"/>
      <w:divBdr>
        <w:top w:val="none" w:sz="0" w:space="0" w:color="auto"/>
        <w:left w:val="none" w:sz="0" w:space="0" w:color="auto"/>
        <w:bottom w:val="none" w:sz="0" w:space="0" w:color="auto"/>
        <w:right w:val="none" w:sz="0" w:space="0" w:color="auto"/>
      </w:divBdr>
    </w:div>
    <w:div w:id="688289272">
      <w:bodyDiv w:val="1"/>
      <w:marLeft w:val="0"/>
      <w:marRight w:val="0"/>
      <w:marTop w:val="0"/>
      <w:marBottom w:val="0"/>
      <w:divBdr>
        <w:top w:val="none" w:sz="0" w:space="0" w:color="auto"/>
        <w:left w:val="none" w:sz="0" w:space="0" w:color="auto"/>
        <w:bottom w:val="none" w:sz="0" w:space="0" w:color="auto"/>
        <w:right w:val="none" w:sz="0" w:space="0" w:color="auto"/>
      </w:divBdr>
    </w:div>
    <w:div w:id="694576203">
      <w:bodyDiv w:val="1"/>
      <w:marLeft w:val="0"/>
      <w:marRight w:val="0"/>
      <w:marTop w:val="0"/>
      <w:marBottom w:val="0"/>
      <w:divBdr>
        <w:top w:val="none" w:sz="0" w:space="0" w:color="auto"/>
        <w:left w:val="none" w:sz="0" w:space="0" w:color="auto"/>
        <w:bottom w:val="none" w:sz="0" w:space="0" w:color="auto"/>
        <w:right w:val="none" w:sz="0" w:space="0" w:color="auto"/>
      </w:divBdr>
    </w:div>
    <w:div w:id="699430193">
      <w:bodyDiv w:val="1"/>
      <w:marLeft w:val="0"/>
      <w:marRight w:val="0"/>
      <w:marTop w:val="0"/>
      <w:marBottom w:val="0"/>
      <w:divBdr>
        <w:top w:val="none" w:sz="0" w:space="0" w:color="auto"/>
        <w:left w:val="none" w:sz="0" w:space="0" w:color="auto"/>
        <w:bottom w:val="none" w:sz="0" w:space="0" w:color="auto"/>
        <w:right w:val="none" w:sz="0" w:space="0" w:color="auto"/>
      </w:divBdr>
    </w:div>
    <w:div w:id="703022610">
      <w:bodyDiv w:val="1"/>
      <w:marLeft w:val="0"/>
      <w:marRight w:val="0"/>
      <w:marTop w:val="0"/>
      <w:marBottom w:val="0"/>
      <w:divBdr>
        <w:top w:val="none" w:sz="0" w:space="0" w:color="auto"/>
        <w:left w:val="none" w:sz="0" w:space="0" w:color="auto"/>
        <w:bottom w:val="none" w:sz="0" w:space="0" w:color="auto"/>
        <w:right w:val="none" w:sz="0" w:space="0" w:color="auto"/>
      </w:divBdr>
    </w:div>
    <w:div w:id="711030739">
      <w:bodyDiv w:val="1"/>
      <w:marLeft w:val="0"/>
      <w:marRight w:val="0"/>
      <w:marTop w:val="0"/>
      <w:marBottom w:val="0"/>
      <w:divBdr>
        <w:top w:val="none" w:sz="0" w:space="0" w:color="auto"/>
        <w:left w:val="none" w:sz="0" w:space="0" w:color="auto"/>
        <w:bottom w:val="none" w:sz="0" w:space="0" w:color="auto"/>
        <w:right w:val="none" w:sz="0" w:space="0" w:color="auto"/>
      </w:divBdr>
    </w:div>
    <w:div w:id="714233825">
      <w:bodyDiv w:val="1"/>
      <w:marLeft w:val="0"/>
      <w:marRight w:val="0"/>
      <w:marTop w:val="0"/>
      <w:marBottom w:val="0"/>
      <w:divBdr>
        <w:top w:val="none" w:sz="0" w:space="0" w:color="auto"/>
        <w:left w:val="none" w:sz="0" w:space="0" w:color="auto"/>
        <w:bottom w:val="none" w:sz="0" w:space="0" w:color="auto"/>
        <w:right w:val="none" w:sz="0" w:space="0" w:color="auto"/>
      </w:divBdr>
    </w:div>
    <w:div w:id="731465511">
      <w:bodyDiv w:val="1"/>
      <w:marLeft w:val="0"/>
      <w:marRight w:val="0"/>
      <w:marTop w:val="0"/>
      <w:marBottom w:val="0"/>
      <w:divBdr>
        <w:top w:val="none" w:sz="0" w:space="0" w:color="auto"/>
        <w:left w:val="none" w:sz="0" w:space="0" w:color="auto"/>
        <w:bottom w:val="none" w:sz="0" w:space="0" w:color="auto"/>
        <w:right w:val="none" w:sz="0" w:space="0" w:color="auto"/>
      </w:divBdr>
    </w:div>
    <w:div w:id="736781199">
      <w:bodyDiv w:val="1"/>
      <w:marLeft w:val="0"/>
      <w:marRight w:val="0"/>
      <w:marTop w:val="0"/>
      <w:marBottom w:val="0"/>
      <w:divBdr>
        <w:top w:val="none" w:sz="0" w:space="0" w:color="auto"/>
        <w:left w:val="none" w:sz="0" w:space="0" w:color="auto"/>
        <w:bottom w:val="none" w:sz="0" w:space="0" w:color="auto"/>
        <w:right w:val="none" w:sz="0" w:space="0" w:color="auto"/>
      </w:divBdr>
    </w:div>
    <w:div w:id="741484867">
      <w:bodyDiv w:val="1"/>
      <w:marLeft w:val="0"/>
      <w:marRight w:val="0"/>
      <w:marTop w:val="0"/>
      <w:marBottom w:val="0"/>
      <w:divBdr>
        <w:top w:val="none" w:sz="0" w:space="0" w:color="auto"/>
        <w:left w:val="none" w:sz="0" w:space="0" w:color="auto"/>
        <w:bottom w:val="none" w:sz="0" w:space="0" w:color="auto"/>
        <w:right w:val="none" w:sz="0" w:space="0" w:color="auto"/>
      </w:divBdr>
    </w:div>
    <w:div w:id="762335480">
      <w:bodyDiv w:val="1"/>
      <w:marLeft w:val="0"/>
      <w:marRight w:val="0"/>
      <w:marTop w:val="0"/>
      <w:marBottom w:val="0"/>
      <w:divBdr>
        <w:top w:val="none" w:sz="0" w:space="0" w:color="auto"/>
        <w:left w:val="none" w:sz="0" w:space="0" w:color="auto"/>
        <w:bottom w:val="none" w:sz="0" w:space="0" w:color="auto"/>
        <w:right w:val="none" w:sz="0" w:space="0" w:color="auto"/>
      </w:divBdr>
    </w:div>
    <w:div w:id="767893876">
      <w:bodyDiv w:val="1"/>
      <w:marLeft w:val="0"/>
      <w:marRight w:val="0"/>
      <w:marTop w:val="0"/>
      <w:marBottom w:val="0"/>
      <w:divBdr>
        <w:top w:val="none" w:sz="0" w:space="0" w:color="auto"/>
        <w:left w:val="none" w:sz="0" w:space="0" w:color="auto"/>
        <w:bottom w:val="none" w:sz="0" w:space="0" w:color="auto"/>
        <w:right w:val="none" w:sz="0" w:space="0" w:color="auto"/>
      </w:divBdr>
    </w:div>
    <w:div w:id="770275001">
      <w:bodyDiv w:val="1"/>
      <w:marLeft w:val="0"/>
      <w:marRight w:val="0"/>
      <w:marTop w:val="0"/>
      <w:marBottom w:val="0"/>
      <w:divBdr>
        <w:top w:val="none" w:sz="0" w:space="0" w:color="auto"/>
        <w:left w:val="none" w:sz="0" w:space="0" w:color="auto"/>
        <w:bottom w:val="none" w:sz="0" w:space="0" w:color="auto"/>
        <w:right w:val="none" w:sz="0" w:space="0" w:color="auto"/>
      </w:divBdr>
    </w:div>
    <w:div w:id="780534116">
      <w:bodyDiv w:val="1"/>
      <w:marLeft w:val="0"/>
      <w:marRight w:val="0"/>
      <w:marTop w:val="0"/>
      <w:marBottom w:val="0"/>
      <w:divBdr>
        <w:top w:val="none" w:sz="0" w:space="0" w:color="auto"/>
        <w:left w:val="none" w:sz="0" w:space="0" w:color="auto"/>
        <w:bottom w:val="none" w:sz="0" w:space="0" w:color="auto"/>
        <w:right w:val="none" w:sz="0" w:space="0" w:color="auto"/>
      </w:divBdr>
    </w:div>
    <w:div w:id="803699413">
      <w:bodyDiv w:val="1"/>
      <w:marLeft w:val="0"/>
      <w:marRight w:val="0"/>
      <w:marTop w:val="0"/>
      <w:marBottom w:val="0"/>
      <w:divBdr>
        <w:top w:val="none" w:sz="0" w:space="0" w:color="auto"/>
        <w:left w:val="none" w:sz="0" w:space="0" w:color="auto"/>
        <w:bottom w:val="none" w:sz="0" w:space="0" w:color="auto"/>
        <w:right w:val="none" w:sz="0" w:space="0" w:color="auto"/>
      </w:divBdr>
    </w:div>
    <w:div w:id="817958950">
      <w:bodyDiv w:val="1"/>
      <w:marLeft w:val="0"/>
      <w:marRight w:val="0"/>
      <w:marTop w:val="0"/>
      <w:marBottom w:val="0"/>
      <w:divBdr>
        <w:top w:val="none" w:sz="0" w:space="0" w:color="auto"/>
        <w:left w:val="none" w:sz="0" w:space="0" w:color="auto"/>
        <w:bottom w:val="none" w:sz="0" w:space="0" w:color="auto"/>
        <w:right w:val="none" w:sz="0" w:space="0" w:color="auto"/>
      </w:divBdr>
    </w:div>
    <w:div w:id="822509031">
      <w:bodyDiv w:val="1"/>
      <w:marLeft w:val="0"/>
      <w:marRight w:val="0"/>
      <w:marTop w:val="0"/>
      <w:marBottom w:val="0"/>
      <w:divBdr>
        <w:top w:val="none" w:sz="0" w:space="0" w:color="auto"/>
        <w:left w:val="none" w:sz="0" w:space="0" w:color="auto"/>
        <w:bottom w:val="none" w:sz="0" w:space="0" w:color="auto"/>
        <w:right w:val="none" w:sz="0" w:space="0" w:color="auto"/>
      </w:divBdr>
    </w:div>
    <w:div w:id="828596961">
      <w:bodyDiv w:val="1"/>
      <w:marLeft w:val="0"/>
      <w:marRight w:val="0"/>
      <w:marTop w:val="0"/>
      <w:marBottom w:val="0"/>
      <w:divBdr>
        <w:top w:val="none" w:sz="0" w:space="0" w:color="auto"/>
        <w:left w:val="none" w:sz="0" w:space="0" w:color="auto"/>
        <w:bottom w:val="none" w:sz="0" w:space="0" w:color="auto"/>
        <w:right w:val="none" w:sz="0" w:space="0" w:color="auto"/>
      </w:divBdr>
    </w:div>
    <w:div w:id="857161168">
      <w:bodyDiv w:val="1"/>
      <w:marLeft w:val="0"/>
      <w:marRight w:val="0"/>
      <w:marTop w:val="0"/>
      <w:marBottom w:val="0"/>
      <w:divBdr>
        <w:top w:val="none" w:sz="0" w:space="0" w:color="auto"/>
        <w:left w:val="none" w:sz="0" w:space="0" w:color="auto"/>
        <w:bottom w:val="none" w:sz="0" w:space="0" w:color="auto"/>
        <w:right w:val="none" w:sz="0" w:space="0" w:color="auto"/>
      </w:divBdr>
    </w:div>
    <w:div w:id="862478758">
      <w:bodyDiv w:val="1"/>
      <w:marLeft w:val="0"/>
      <w:marRight w:val="0"/>
      <w:marTop w:val="0"/>
      <w:marBottom w:val="0"/>
      <w:divBdr>
        <w:top w:val="none" w:sz="0" w:space="0" w:color="auto"/>
        <w:left w:val="none" w:sz="0" w:space="0" w:color="auto"/>
        <w:bottom w:val="none" w:sz="0" w:space="0" w:color="auto"/>
        <w:right w:val="none" w:sz="0" w:space="0" w:color="auto"/>
      </w:divBdr>
    </w:div>
    <w:div w:id="884178546">
      <w:bodyDiv w:val="1"/>
      <w:marLeft w:val="0"/>
      <w:marRight w:val="0"/>
      <w:marTop w:val="0"/>
      <w:marBottom w:val="0"/>
      <w:divBdr>
        <w:top w:val="none" w:sz="0" w:space="0" w:color="auto"/>
        <w:left w:val="none" w:sz="0" w:space="0" w:color="auto"/>
        <w:bottom w:val="none" w:sz="0" w:space="0" w:color="auto"/>
        <w:right w:val="none" w:sz="0" w:space="0" w:color="auto"/>
      </w:divBdr>
    </w:div>
    <w:div w:id="886916929">
      <w:bodyDiv w:val="1"/>
      <w:marLeft w:val="0"/>
      <w:marRight w:val="0"/>
      <w:marTop w:val="0"/>
      <w:marBottom w:val="0"/>
      <w:divBdr>
        <w:top w:val="none" w:sz="0" w:space="0" w:color="auto"/>
        <w:left w:val="none" w:sz="0" w:space="0" w:color="auto"/>
        <w:bottom w:val="none" w:sz="0" w:space="0" w:color="auto"/>
        <w:right w:val="none" w:sz="0" w:space="0" w:color="auto"/>
      </w:divBdr>
      <w:divsChild>
        <w:div w:id="2094232001">
          <w:marLeft w:val="0"/>
          <w:marRight w:val="0"/>
          <w:marTop w:val="0"/>
          <w:marBottom w:val="0"/>
          <w:divBdr>
            <w:top w:val="none" w:sz="0" w:space="0" w:color="auto"/>
            <w:left w:val="none" w:sz="0" w:space="0" w:color="auto"/>
            <w:bottom w:val="none" w:sz="0" w:space="0" w:color="auto"/>
            <w:right w:val="none" w:sz="0" w:space="0" w:color="auto"/>
          </w:divBdr>
          <w:divsChild>
            <w:div w:id="1449814737">
              <w:marLeft w:val="0"/>
              <w:marRight w:val="0"/>
              <w:marTop w:val="0"/>
              <w:marBottom w:val="0"/>
              <w:divBdr>
                <w:top w:val="none" w:sz="0" w:space="0" w:color="auto"/>
                <w:left w:val="none" w:sz="0" w:space="0" w:color="auto"/>
                <w:bottom w:val="none" w:sz="0" w:space="0" w:color="auto"/>
                <w:right w:val="none" w:sz="0" w:space="0" w:color="auto"/>
              </w:divBdr>
              <w:divsChild>
                <w:div w:id="123380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863542">
      <w:bodyDiv w:val="1"/>
      <w:marLeft w:val="0"/>
      <w:marRight w:val="0"/>
      <w:marTop w:val="0"/>
      <w:marBottom w:val="0"/>
      <w:divBdr>
        <w:top w:val="none" w:sz="0" w:space="0" w:color="auto"/>
        <w:left w:val="none" w:sz="0" w:space="0" w:color="auto"/>
        <w:bottom w:val="none" w:sz="0" w:space="0" w:color="auto"/>
        <w:right w:val="none" w:sz="0" w:space="0" w:color="auto"/>
      </w:divBdr>
    </w:div>
    <w:div w:id="923219830">
      <w:bodyDiv w:val="1"/>
      <w:marLeft w:val="0"/>
      <w:marRight w:val="0"/>
      <w:marTop w:val="0"/>
      <w:marBottom w:val="0"/>
      <w:divBdr>
        <w:top w:val="none" w:sz="0" w:space="0" w:color="auto"/>
        <w:left w:val="none" w:sz="0" w:space="0" w:color="auto"/>
        <w:bottom w:val="none" w:sz="0" w:space="0" w:color="auto"/>
        <w:right w:val="none" w:sz="0" w:space="0" w:color="auto"/>
      </w:divBdr>
    </w:div>
    <w:div w:id="939872583">
      <w:bodyDiv w:val="1"/>
      <w:marLeft w:val="0"/>
      <w:marRight w:val="0"/>
      <w:marTop w:val="0"/>
      <w:marBottom w:val="0"/>
      <w:divBdr>
        <w:top w:val="none" w:sz="0" w:space="0" w:color="auto"/>
        <w:left w:val="none" w:sz="0" w:space="0" w:color="auto"/>
        <w:bottom w:val="none" w:sz="0" w:space="0" w:color="auto"/>
        <w:right w:val="none" w:sz="0" w:space="0" w:color="auto"/>
      </w:divBdr>
    </w:div>
    <w:div w:id="956569016">
      <w:bodyDiv w:val="1"/>
      <w:marLeft w:val="0"/>
      <w:marRight w:val="0"/>
      <w:marTop w:val="0"/>
      <w:marBottom w:val="0"/>
      <w:divBdr>
        <w:top w:val="none" w:sz="0" w:space="0" w:color="auto"/>
        <w:left w:val="none" w:sz="0" w:space="0" w:color="auto"/>
        <w:bottom w:val="none" w:sz="0" w:space="0" w:color="auto"/>
        <w:right w:val="none" w:sz="0" w:space="0" w:color="auto"/>
      </w:divBdr>
    </w:div>
    <w:div w:id="996297724">
      <w:bodyDiv w:val="1"/>
      <w:marLeft w:val="0"/>
      <w:marRight w:val="0"/>
      <w:marTop w:val="0"/>
      <w:marBottom w:val="0"/>
      <w:divBdr>
        <w:top w:val="none" w:sz="0" w:space="0" w:color="auto"/>
        <w:left w:val="none" w:sz="0" w:space="0" w:color="auto"/>
        <w:bottom w:val="none" w:sz="0" w:space="0" w:color="auto"/>
        <w:right w:val="none" w:sz="0" w:space="0" w:color="auto"/>
      </w:divBdr>
    </w:div>
    <w:div w:id="999037011">
      <w:bodyDiv w:val="1"/>
      <w:marLeft w:val="0"/>
      <w:marRight w:val="0"/>
      <w:marTop w:val="0"/>
      <w:marBottom w:val="0"/>
      <w:divBdr>
        <w:top w:val="none" w:sz="0" w:space="0" w:color="auto"/>
        <w:left w:val="none" w:sz="0" w:space="0" w:color="auto"/>
        <w:bottom w:val="none" w:sz="0" w:space="0" w:color="auto"/>
        <w:right w:val="none" w:sz="0" w:space="0" w:color="auto"/>
      </w:divBdr>
    </w:div>
    <w:div w:id="1006830357">
      <w:bodyDiv w:val="1"/>
      <w:marLeft w:val="0"/>
      <w:marRight w:val="0"/>
      <w:marTop w:val="0"/>
      <w:marBottom w:val="0"/>
      <w:divBdr>
        <w:top w:val="none" w:sz="0" w:space="0" w:color="auto"/>
        <w:left w:val="none" w:sz="0" w:space="0" w:color="auto"/>
        <w:bottom w:val="none" w:sz="0" w:space="0" w:color="auto"/>
        <w:right w:val="none" w:sz="0" w:space="0" w:color="auto"/>
      </w:divBdr>
    </w:div>
    <w:div w:id="1016612438">
      <w:bodyDiv w:val="1"/>
      <w:marLeft w:val="0"/>
      <w:marRight w:val="0"/>
      <w:marTop w:val="0"/>
      <w:marBottom w:val="0"/>
      <w:divBdr>
        <w:top w:val="none" w:sz="0" w:space="0" w:color="auto"/>
        <w:left w:val="none" w:sz="0" w:space="0" w:color="auto"/>
        <w:bottom w:val="none" w:sz="0" w:space="0" w:color="auto"/>
        <w:right w:val="none" w:sz="0" w:space="0" w:color="auto"/>
      </w:divBdr>
    </w:div>
    <w:div w:id="1020277151">
      <w:bodyDiv w:val="1"/>
      <w:marLeft w:val="0"/>
      <w:marRight w:val="0"/>
      <w:marTop w:val="0"/>
      <w:marBottom w:val="0"/>
      <w:divBdr>
        <w:top w:val="none" w:sz="0" w:space="0" w:color="auto"/>
        <w:left w:val="none" w:sz="0" w:space="0" w:color="auto"/>
        <w:bottom w:val="none" w:sz="0" w:space="0" w:color="auto"/>
        <w:right w:val="none" w:sz="0" w:space="0" w:color="auto"/>
      </w:divBdr>
      <w:divsChild>
        <w:div w:id="1231237175">
          <w:marLeft w:val="0"/>
          <w:marRight w:val="0"/>
          <w:marTop w:val="0"/>
          <w:marBottom w:val="0"/>
          <w:divBdr>
            <w:top w:val="none" w:sz="0" w:space="0" w:color="auto"/>
            <w:left w:val="none" w:sz="0" w:space="0" w:color="auto"/>
            <w:bottom w:val="none" w:sz="0" w:space="0" w:color="auto"/>
            <w:right w:val="none" w:sz="0" w:space="0" w:color="auto"/>
          </w:divBdr>
          <w:divsChild>
            <w:div w:id="714937254">
              <w:marLeft w:val="0"/>
              <w:marRight w:val="0"/>
              <w:marTop w:val="0"/>
              <w:marBottom w:val="0"/>
              <w:divBdr>
                <w:top w:val="none" w:sz="0" w:space="0" w:color="auto"/>
                <w:left w:val="none" w:sz="0" w:space="0" w:color="auto"/>
                <w:bottom w:val="none" w:sz="0" w:space="0" w:color="auto"/>
                <w:right w:val="none" w:sz="0" w:space="0" w:color="auto"/>
              </w:divBdr>
              <w:divsChild>
                <w:div w:id="165691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392926">
      <w:bodyDiv w:val="1"/>
      <w:marLeft w:val="0"/>
      <w:marRight w:val="0"/>
      <w:marTop w:val="0"/>
      <w:marBottom w:val="0"/>
      <w:divBdr>
        <w:top w:val="none" w:sz="0" w:space="0" w:color="auto"/>
        <w:left w:val="none" w:sz="0" w:space="0" w:color="auto"/>
        <w:bottom w:val="none" w:sz="0" w:space="0" w:color="auto"/>
        <w:right w:val="none" w:sz="0" w:space="0" w:color="auto"/>
      </w:divBdr>
      <w:divsChild>
        <w:div w:id="1186869707">
          <w:marLeft w:val="0"/>
          <w:marRight w:val="0"/>
          <w:marTop w:val="0"/>
          <w:marBottom w:val="0"/>
          <w:divBdr>
            <w:top w:val="none" w:sz="0" w:space="0" w:color="auto"/>
            <w:left w:val="none" w:sz="0" w:space="0" w:color="auto"/>
            <w:bottom w:val="none" w:sz="0" w:space="0" w:color="auto"/>
            <w:right w:val="none" w:sz="0" w:space="0" w:color="auto"/>
          </w:divBdr>
        </w:div>
        <w:div w:id="1208565299">
          <w:marLeft w:val="0"/>
          <w:marRight w:val="0"/>
          <w:marTop w:val="0"/>
          <w:marBottom w:val="0"/>
          <w:divBdr>
            <w:top w:val="none" w:sz="0" w:space="0" w:color="auto"/>
            <w:left w:val="none" w:sz="0" w:space="0" w:color="auto"/>
            <w:bottom w:val="none" w:sz="0" w:space="0" w:color="auto"/>
            <w:right w:val="none" w:sz="0" w:space="0" w:color="auto"/>
          </w:divBdr>
        </w:div>
        <w:div w:id="1218861599">
          <w:marLeft w:val="0"/>
          <w:marRight w:val="0"/>
          <w:marTop w:val="0"/>
          <w:marBottom w:val="0"/>
          <w:divBdr>
            <w:top w:val="none" w:sz="0" w:space="0" w:color="auto"/>
            <w:left w:val="none" w:sz="0" w:space="0" w:color="auto"/>
            <w:bottom w:val="none" w:sz="0" w:space="0" w:color="auto"/>
            <w:right w:val="none" w:sz="0" w:space="0" w:color="auto"/>
          </w:divBdr>
        </w:div>
        <w:div w:id="1286693670">
          <w:marLeft w:val="0"/>
          <w:marRight w:val="0"/>
          <w:marTop w:val="0"/>
          <w:marBottom w:val="0"/>
          <w:divBdr>
            <w:top w:val="none" w:sz="0" w:space="0" w:color="auto"/>
            <w:left w:val="none" w:sz="0" w:space="0" w:color="auto"/>
            <w:bottom w:val="none" w:sz="0" w:space="0" w:color="auto"/>
            <w:right w:val="none" w:sz="0" w:space="0" w:color="auto"/>
          </w:divBdr>
        </w:div>
        <w:div w:id="1620918019">
          <w:marLeft w:val="0"/>
          <w:marRight w:val="0"/>
          <w:marTop w:val="0"/>
          <w:marBottom w:val="0"/>
          <w:divBdr>
            <w:top w:val="none" w:sz="0" w:space="0" w:color="auto"/>
            <w:left w:val="none" w:sz="0" w:space="0" w:color="auto"/>
            <w:bottom w:val="none" w:sz="0" w:space="0" w:color="auto"/>
            <w:right w:val="none" w:sz="0" w:space="0" w:color="auto"/>
          </w:divBdr>
        </w:div>
        <w:div w:id="1627195155">
          <w:marLeft w:val="0"/>
          <w:marRight w:val="0"/>
          <w:marTop w:val="0"/>
          <w:marBottom w:val="0"/>
          <w:divBdr>
            <w:top w:val="none" w:sz="0" w:space="0" w:color="auto"/>
            <w:left w:val="none" w:sz="0" w:space="0" w:color="auto"/>
            <w:bottom w:val="none" w:sz="0" w:space="0" w:color="auto"/>
            <w:right w:val="none" w:sz="0" w:space="0" w:color="auto"/>
          </w:divBdr>
        </w:div>
        <w:div w:id="1717467310">
          <w:marLeft w:val="0"/>
          <w:marRight w:val="0"/>
          <w:marTop w:val="0"/>
          <w:marBottom w:val="0"/>
          <w:divBdr>
            <w:top w:val="none" w:sz="0" w:space="0" w:color="auto"/>
            <w:left w:val="none" w:sz="0" w:space="0" w:color="auto"/>
            <w:bottom w:val="none" w:sz="0" w:space="0" w:color="auto"/>
            <w:right w:val="none" w:sz="0" w:space="0" w:color="auto"/>
          </w:divBdr>
        </w:div>
        <w:div w:id="1776633706">
          <w:marLeft w:val="0"/>
          <w:marRight w:val="0"/>
          <w:marTop w:val="0"/>
          <w:marBottom w:val="0"/>
          <w:divBdr>
            <w:top w:val="none" w:sz="0" w:space="0" w:color="auto"/>
            <w:left w:val="none" w:sz="0" w:space="0" w:color="auto"/>
            <w:bottom w:val="none" w:sz="0" w:space="0" w:color="auto"/>
            <w:right w:val="none" w:sz="0" w:space="0" w:color="auto"/>
          </w:divBdr>
        </w:div>
        <w:div w:id="2093623691">
          <w:marLeft w:val="0"/>
          <w:marRight w:val="0"/>
          <w:marTop w:val="0"/>
          <w:marBottom w:val="0"/>
          <w:divBdr>
            <w:top w:val="none" w:sz="0" w:space="0" w:color="auto"/>
            <w:left w:val="none" w:sz="0" w:space="0" w:color="auto"/>
            <w:bottom w:val="none" w:sz="0" w:space="0" w:color="auto"/>
            <w:right w:val="none" w:sz="0" w:space="0" w:color="auto"/>
          </w:divBdr>
        </w:div>
      </w:divsChild>
    </w:div>
    <w:div w:id="1031151868">
      <w:bodyDiv w:val="1"/>
      <w:marLeft w:val="0"/>
      <w:marRight w:val="0"/>
      <w:marTop w:val="0"/>
      <w:marBottom w:val="0"/>
      <w:divBdr>
        <w:top w:val="none" w:sz="0" w:space="0" w:color="auto"/>
        <w:left w:val="none" w:sz="0" w:space="0" w:color="auto"/>
        <w:bottom w:val="none" w:sz="0" w:space="0" w:color="auto"/>
        <w:right w:val="none" w:sz="0" w:space="0" w:color="auto"/>
      </w:divBdr>
    </w:div>
    <w:div w:id="1060011487">
      <w:bodyDiv w:val="1"/>
      <w:marLeft w:val="0"/>
      <w:marRight w:val="0"/>
      <w:marTop w:val="0"/>
      <w:marBottom w:val="0"/>
      <w:divBdr>
        <w:top w:val="none" w:sz="0" w:space="0" w:color="auto"/>
        <w:left w:val="none" w:sz="0" w:space="0" w:color="auto"/>
        <w:bottom w:val="none" w:sz="0" w:space="0" w:color="auto"/>
        <w:right w:val="none" w:sz="0" w:space="0" w:color="auto"/>
      </w:divBdr>
    </w:div>
    <w:div w:id="1067387435">
      <w:bodyDiv w:val="1"/>
      <w:marLeft w:val="0"/>
      <w:marRight w:val="0"/>
      <w:marTop w:val="0"/>
      <w:marBottom w:val="0"/>
      <w:divBdr>
        <w:top w:val="none" w:sz="0" w:space="0" w:color="auto"/>
        <w:left w:val="none" w:sz="0" w:space="0" w:color="auto"/>
        <w:bottom w:val="none" w:sz="0" w:space="0" w:color="auto"/>
        <w:right w:val="none" w:sz="0" w:space="0" w:color="auto"/>
      </w:divBdr>
    </w:div>
    <w:div w:id="1118064481">
      <w:bodyDiv w:val="1"/>
      <w:marLeft w:val="0"/>
      <w:marRight w:val="0"/>
      <w:marTop w:val="0"/>
      <w:marBottom w:val="0"/>
      <w:divBdr>
        <w:top w:val="none" w:sz="0" w:space="0" w:color="auto"/>
        <w:left w:val="none" w:sz="0" w:space="0" w:color="auto"/>
        <w:bottom w:val="none" w:sz="0" w:space="0" w:color="auto"/>
        <w:right w:val="none" w:sz="0" w:space="0" w:color="auto"/>
      </w:divBdr>
    </w:div>
    <w:div w:id="1128206042">
      <w:bodyDiv w:val="1"/>
      <w:marLeft w:val="0"/>
      <w:marRight w:val="0"/>
      <w:marTop w:val="0"/>
      <w:marBottom w:val="0"/>
      <w:divBdr>
        <w:top w:val="none" w:sz="0" w:space="0" w:color="auto"/>
        <w:left w:val="none" w:sz="0" w:space="0" w:color="auto"/>
        <w:bottom w:val="none" w:sz="0" w:space="0" w:color="auto"/>
        <w:right w:val="none" w:sz="0" w:space="0" w:color="auto"/>
      </w:divBdr>
    </w:div>
    <w:div w:id="1192838385">
      <w:bodyDiv w:val="1"/>
      <w:marLeft w:val="0"/>
      <w:marRight w:val="0"/>
      <w:marTop w:val="0"/>
      <w:marBottom w:val="0"/>
      <w:divBdr>
        <w:top w:val="none" w:sz="0" w:space="0" w:color="auto"/>
        <w:left w:val="none" w:sz="0" w:space="0" w:color="auto"/>
        <w:bottom w:val="none" w:sz="0" w:space="0" w:color="auto"/>
        <w:right w:val="none" w:sz="0" w:space="0" w:color="auto"/>
      </w:divBdr>
    </w:div>
    <w:div w:id="1229264323">
      <w:bodyDiv w:val="1"/>
      <w:marLeft w:val="0"/>
      <w:marRight w:val="0"/>
      <w:marTop w:val="0"/>
      <w:marBottom w:val="0"/>
      <w:divBdr>
        <w:top w:val="none" w:sz="0" w:space="0" w:color="auto"/>
        <w:left w:val="none" w:sz="0" w:space="0" w:color="auto"/>
        <w:bottom w:val="none" w:sz="0" w:space="0" w:color="auto"/>
        <w:right w:val="none" w:sz="0" w:space="0" w:color="auto"/>
      </w:divBdr>
    </w:div>
    <w:div w:id="1234117666">
      <w:bodyDiv w:val="1"/>
      <w:marLeft w:val="0"/>
      <w:marRight w:val="0"/>
      <w:marTop w:val="0"/>
      <w:marBottom w:val="0"/>
      <w:divBdr>
        <w:top w:val="none" w:sz="0" w:space="0" w:color="auto"/>
        <w:left w:val="none" w:sz="0" w:space="0" w:color="auto"/>
        <w:bottom w:val="none" w:sz="0" w:space="0" w:color="auto"/>
        <w:right w:val="none" w:sz="0" w:space="0" w:color="auto"/>
      </w:divBdr>
    </w:div>
    <w:div w:id="1250505761">
      <w:bodyDiv w:val="1"/>
      <w:marLeft w:val="0"/>
      <w:marRight w:val="0"/>
      <w:marTop w:val="0"/>
      <w:marBottom w:val="0"/>
      <w:divBdr>
        <w:top w:val="none" w:sz="0" w:space="0" w:color="auto"/>
        <w:left w:val="none" w:sz="0" w:space="0" w:color="auto"/>
        <w:bottom w:val="none" w:sz="0" w:space="0" w:color="auto"/>
        <w:right w:val="none" w:sz="0" w:space="0" w:color="auto"/>
      </w:divBdr>
    </w:div>
    <w:div w:id="1255364633">
      <w:bodyDiv w:val="1"/>
      <w:marLeft w:val="0"/>
      <w:marRight w:val="0"/>
      <w:marTop w:val="0"/>
      <w:marBottom w:val="0"/>
      <w:divBdr>
        <w:top w:val="none" w:sz="0" w:space="0" w:color="auto"/>
        <w:left w:val="none" w:sz="0" w:space="0" w:color="auto"/>
        <w:bottom w:val="none" w:sz="0" w:space="0" w:color="auto"/>
        <w:right w:val="none" w:sz="0" w:space="0" w:color="auto"/>
      </w:divBdr>
    </w:div>
    <w:div w:id="1275357606">
      <w:bodyDiv w:val="1"/>
      <w:marLeft w:val="0"/>
      <w:marRight w:val="0"/>
      <w:marTop w:val="0"/>
      <w:marBottom w:val="0"/>
      <w:divBdr>
        <w:top w:val="none" w:sz="0" w:space="0" w:color="auto"/>
        <w:left w:val="none" w:sz="0" w:space="0" w:color="auto"/>
        <w:bottom w:val="none" w:sz="0" w:space="0" w:color="auto"/>
        <w:right w:val="none" w:sz="0" w:space="0" w:color="auto"/>
      </w:divBdr>
    </w:div>
    <w:div w:id="1277524487">
      <w:bodyDiv w:val="1"/>
      <w:marLeft w:val="0"/>
      <w:marRight w:val="0"/>
      <w:marTop w:val="0"/>
      <w:marBottom w:val="0"/>
      <w:divBdr>
        <w:top w:val="none" w:sz="0" w:space="0" w:color="auto"/>
        <w:left w:val="none" w:sz="0" w:space="0" w:color="auto"/>
        <w:bottom w:val="none" w:sz="0" w:space="0" w:color="auto"/>
        <w:right w:val="none" w:sz="0" w:space="0" w:color="auto"/>
      </w:divBdr>
    </w:div>
    <w:div w:id="1283656187">
      <w:bodyDiv w:val="1"/>
      <w:marLeft w:val="0"/>
      <w:marRight w:val="0"/>
      <w:marTop w:val="0"/>
      <w:marBottom w:val="0"/>
      <w:divBdr>
        <w:top w:val="none" w:sz="0" w:space="0" w:color="auto"/>
        <w:left w:val="none" w:sz="0" w:space="0" w:color="auto"/>
        <w:bottom w:val="none" w:sz="0" w:space="0" w:color="auto"/>
        <w:right w:val="none" w:sz="0" w:space="0" w:color="auto"/>
      </w:divBdr>
    </w:div>
    <w:div w:id="1291321403">
      <w:bodyDiv w:val="1"/>
      <w:marLeft w:val="0"/>
      <w:marRight w:val="0"/>
      <w:marTop w:val="0"/>
      <w:marBottom w:val="0"/>
      <w:divBdr>
        <w:top w:val="none" w:sz="0" w:space="0" w:color="auto"/>
        <w:left w:val="none" w:sz="0" w:space="0" w:color="auto"/>
        <w:bottom w:val="none" w:sz="0" w:space="0" w:color="auto"/>
        <w:right w:val="none" w:sz="0" w:space="0" w:color="auto"/>
      </w:divBdr>
    </w:div>
    <w:div w:id="1291329073">
      <w:bodyDiv w:val="1"/>
      <w:marLeft w:val="0"/>
      <w:marRight w:val="0"/>
      <w:marTop w:val="0"/>
      <w:marBottom w:val="0"/>
      <w:divBdr>
        <w:top w:val="none" w:sz="0" w:space="0" w:color="auto"/>
        <w:left w:val="none" w:sz="0" w:space="0" w:color="auto"/>
        <w:bottom w:val="none" w:sz="0" w:space="0" w:color="auto"/>
        <w:right w:val="none" w:sz="0" w:space="0" w:color="auto"/>
      </w:divBdr>
    </w:div>
    <w:div w:id="1306085763">
      <w:bodyDiv w:val="1"/>
      <w:marLeft w:val="0"/>
      <w:marRight w:val="0"/>
      <w:marTop w:val="0"/>
      <w:marBottom w:val="0"/>
      <w:divBdr>
        <w:top w:val="none" w:sz="0" w:space="0" w:color="auto"/>
        <w:left w:val="none" w:sz="0" w:space="0" w:color="auto"/>
        <w:bottom w:val="none" w:sz="0" w:space="0" w:color="auto"/>
        <w:right w:val="none" w:sz="0" w:space="0" w:color="auto"/>
      </w:divBdr>
    </w:div>
    <w:div w:id="1332219770">
      <w:bodyDiv w:val="1"/>
      <w:marLeft w:val="0"/>
      <w:marRight w:val="0"/>
      <w:marTop w:val="0"/>
      <w:marBottom w:val="0"/>
      <w:divBdr>
        <w:top w:val="none" w:sz="0" w:space="0" w:color="auto"/>
        <w:left w:val="none" w:sz="0" w:space="0" w:color="auto"/>
        <w:bottom w:val="none" w:sz="0" w:space="0" w:color="auto"/>
        <w:right w:val="none" w:sz="0" w:space="0" w:color="auto"/>
      </w:divBdr>
    </w:div>
    <w:div w:id="1343047197">
      <w:bodyDiv w:val="1"/>
      <w:marLeft w:val="0"/>
      <w:marRight w:val="0"/>
      <w:marTop w:val="0"/>
      <w:marBottom w:val="0"/>
      <w:divBdr>
        <w:top w:val="none" w:sz="0" w:space="0" w:color="auto"/>
        <w:left w:val="none" w:sz="0" w:space="0" w:color="auto"/>
        <w:bottom w:val="none" w:sz="0" w:space="0" w:color="auto"/>
        <w:right w:val="none" w:sz="0" w:space="0" w:color="auto"/>
      </w:divBdr>
    </w:div>
    <w:div w:id="1366909542">
      <w:bodyDiv w:val="1"/>
      <w:marLeft w:val="0"/>
      <w:marRight w:val="0"/>
      <w:marTop w:val="0"/>
      <w:marBottom w:val="0"/>
      <w:divBdr>
        <w:top w:val="none" w:sz="0" w:space="0" w:color="auto"/>
        <w:left w:val="none" w:sz="0" w:space="0" w:color="auto"/>
        <w:bottom w:val="none" w:sz="0" w:space="0" w:color="auto"/>
        <w:right w:val="none" w:sz="0" w:space="0" w:color="auto"/>
      </w:divBdr>
    </w:div>
    <w:div w:id="1367221267">
      <w:bodyDiv w:val="1"/>
      <w:marLeft w:val="0"/>
      <w:marRight w:val="0"/>
      <w:marTop w:val="0"/>
      <w:marBottom w:val="0"/>
      <w:divBdr>
        <w:top w:val="none" w:sz="0" w:space="0" w:color="auto"/>
        <w:left w:val="none" w:sz="0" w:space="0" w:color="auto"/>
        <w:bottom w:val="none" w:sz="0" w:space="0" w:color="auto"/>
        <w:right w:val="none" w:sz="0" w:space="0" w:color="auto"/>
      </w:divBdr>
      <w:divsChild>
        <w:div w:id="949313862">
          <w:marLeft w:val="0"/>
          <w:marRight w:val="0"/>
          <w:marTop w:val="0"/>
          <w:marBottom w:val="0"/>
          <w:divBdr>
            <w:top w:val="none" w:sz="0" w:space="0" w:color="auto"/>
            <w:left w:val="none" w:sz="0" w:space="0" w:color="auto"/>
            <w:bottom w:val="none" w:sz="0" w:space="0" w:color="auto"/>
            <w:right w:val="none" w:sz="0" w:space="0" w:color="auto"/>
          </w:divBdr>
          <w:divsChild>
            <w:div w:id="1215193093">
              <w:marLeft w:val="0"/>
              <w:marRight w:val="0"/>
              <w:marTop w:val="0"/>
              <w:marBottom w:val="0"/>
              <w:divBdr>
                <w:top w:val="none" w:sz="0" w:space="0" w:color="auto"/>
                <w:left w:val="none" w:sz="0" w:space="0" w:color="auto"/>
                <w:bottom w:val="none" w:sz="0" w:space="0" w:color="auto"/>
                <w:right w:val="none" w:sz="0" w:space="0" w:color="auto"/>
              </w:divBdr>
              <w:divsChild>
                <w:div w:id="6477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4039">
      <w:bodyDiv w:val="1"/>
      <w:marLeft w:val="0"/>
      <w:marRight w:val="0"/>
      <w:marTop w:val="0"/>
      <w:marBottom w:val="0"/>
      <w:divBdr>
        <w:top w:val="none" w:sz="0" w:space="0" w:color="auto"/>
        <w:left w:val="none" w:sz="0" w:space="0" w:color="auto"/>
        <w:bottom w:val="none" w:sz="0" w:space="0" w:color="auto"/>
        <w:right w:val="none" w:sz="0" w:space="0" w:color="auto"/>
      </w:divBdr>
    </w:div>
    <w:div w:id="1393968791">
      <w:bodyDiv w:val="1"/>
      <w:marLeft w:val="0"/>
      <w:marRight w:val="0"/>
      <w:marTop w:val="0"/>
      <w:marBottom w:val="0"/>
      <w:divBdr>
        <w:top w:val="none" w:sz="0" w:space="0" w:color="auto"/>
        <w:left w:val="none" w:sz="0" w:space="0" w:color="auto"/>
        <w:bottom w:val="none" w:sz="0" w:space="0" w:color="auto"/>
        <w:right w:val="none" w:sz="0" w:space="0" w:color="auto"/>
      </w:divBdr>
    </w:div>
    <w:div w:id="1410077666">
      <w:bodyDiv w:val="1"/>
      <w:marLeft w:val="0"/>
      <w:marRight w:val="0"/>
      <w:marTop w:val="0"/>
      <w:marBottom w:val="0"/>
      <w:divBdr>
        <w:top w:val="none" w:sz="0" w:space="0" w:color="auto"/>
        <w:left w:val="none" w:sz="0" w:space="0" w:color="auto"/>
        <w:bottom w:val="none" w:sz="0" w:space="0" w:color="auto"/>
        <w:right w:val="none" w:sz="0" w:space="0" w:color="auto"/>
      </w:divBdr>
    </w:div>
    <w:div w:id="1420634033">
      <w:bodyDiv w:val="1"/>
      <w:marLeft w:val="0"/>
      <w:marRight w:val="0"/>
      <w:marTop w:val="0"/>
      <w:marBottom w:val="0"/>
      <w:divBdr>
        <w:top w:val="none" w:sz="0" w:space="0" w:color="auto"/>
        <w:left w:val="none" w:sz="0" w:space="0" w:color="auto"/>
        <w:bottom w:val="none" w:sz="0" w:space="0" w:color="auto"/>
        <w:right w:val="none" w:sz="0" w:space="0" w:color="auto"/>
      </w:divBdr>
    </w:div>
    <w:div w:id="1462963172">
      <w:bodyDiv w:val="1"/>
      <w:marLeft w:val="0"/>
      <w:marRight w:val="0"/>
      <w:marTop w:val="0"/>
      <w:marBottom w:val="0"/>
      <w:divBdr>
        <w:top w:val="none" w:sz="0" w:space="0" w:color="auto"/>
        <w:left w:val="none" w:sz="0" w:space="0" w:color="auto"/>
        <w:bottom w:val="none" w:sz="0" w:space="0" w:color="auto"/>
        <w:right w:val="none" w:sz="0" w:space="0" w:color="auto"/>
      </w:divBdr>
    </w:div>
    <w:div w:id="1464424486">
      <w:bodyDiv w:val="1"/>
      <w:marLeft w:val="0"/>
      <w:marRight w:val="0"/>
      <w:marTop w:val="0"/>
      <w:marBottom w:val="0"/>
      <w:divBdr>
        <w:top w:val="none" w:sz="0" w:space="0" w:color="auto"/>
        <w:left w:val="none" w:sz="0" w:space="0" w:color="auto"/>
        <w:bottom w:val="none" w:sz="0" w:space="0" w:color="auto"/>
        <w:right w:val="none" w:sz="0" w:space="0" w:color="auto"/>
      </w:divBdr>
    </w:div>
    <w:div w:id="1465807818">
      <w:bodyDiv w:val="1"/>
      <w:marLeft w:val="0"/>
      <w:marRight w:val="0"/>
      <w:marTop w:val="0"/>
      <w:marBottom w:val="0"/>
      <w:divBdr>
        <w:top w:val="none" w:sz="0" w:space="0" w:color="auto"/>
        <w:left w:val="none" w:sz="0" w:space="0" w:color="auto"/>
        <w:bottom w:val="none" w:sz="0" w:space="0" w:color="auto"/>
        <w:right w:val="none" w:sz="0" w:space="0" w:color="auto"/>
      </w:divBdr>
    </w:div>
    <w:div w:id="1482424469">
      <w:bodyDiv w:val="1"/>
      <w:marLeft w:val="0"/>
      <w:marRight w:val="0"/>
      <w:marTop w:val="0"/>
      <w:marBottom w:val="0"/>
      <w:divBdr>
        <w:top w:val="none" w:sz="0" w:space="0" w:color="auto"/>
        <w:left w:val="none" w:sz="0" w:space="0" w:color="auto"/>
        <w:bottom w:val="none" w:sz="0" w:space="0" w:color="auto"/>
        <w:right w:val="none" w:sz="0" w:space="0" w:color="auto"/>
      </w:divBdr>
    </w:div>
    <w:div w:id="1491170937">
      <w:bodyDiv w:val="1"/>
      <w:marLeft w:val="0"/>
      <w:marRight w:val="0"/>
      <w:marTop w:val="0"/>
      <w:marBottom w:val="0"/>
      <w:divBdr>
        <w:top w:val="none" w:sz="0" w:space="0" w:color="auto"/>
        <w:left w:val="none" w:sz="0" w:space="0" w:color="auto"/>
        <w:bottom w:val="none" w:sz="0" w:space="0" w:color="auto"/>
        <w:right w:val="none" w:sz="0" w:space="0" w:color="auto"/>
      </w:divBdr>
    </w:div>
    <w:div w:id="1572158668">
      <w:bodyDiv w:val="1"/>
      <w:marLeft w:val="0"/>
      <w:marRight w:val="0"/>
      <w:marTop w:val="0"/>
      <w:marBottom w:val="0"/>
      <w:divBdr>
        <w:top w:val="none" w:sz="0" w:space="0" w:color="auto"/>
        <w:left w:val="none" w:sz="0" w:space="0" w:color="auto"/>
        <w:bottom w:val="none" w:sz="0" w:space="0" w:color="auto"/>
        <w:right w:val="none" w:sz="0" w:space="0" w:color="auto"/>
      </w:divBdr>
    </w:div>
    <w:div w:id="1586841728">
      <w:bodyDiv w:val="1"/>
      <w:marLeft w:val="0"/>
      <w:marRight w:val="0"/>
      <w:marTop w:val="0"/>
      <w:marBottom w:val="0"/>
      <w:divBdr>
        <w:top w:val="none" w:sz="0" w:space="0" w:color="auto"/>
        <w:left w:val="none" w:sz="0" w:space="0" w:color="auto"/>
        <w:bottom w:val="none" w:sz="0" w:space="0" w:color="auto"/>
        <w:right w:val="none" w:sz="0" w:space="0" w:color="auto"/>
      </w:divBdr>
    </w:div>
    <w:div w:id="1601331351">
      <w:bodyDiv w:val="1"/>
      <w:marLeft w:val="0"/>
      <w:marRight w:val="0"/>
      <w:marTop w:val="0"/>
      <w:marBottom w:val="0"/>
      <w:divBdr>
        <w:top w:val="none" w:sz="0" w:space="0" w:color="auto"/>
        <w:left w:val="none" w:sz="0" w:space="0" w:color="auto"/>
        <w:bottom w:val="none" w:sz="0" w:space="0" w:color="auto"/>
        <w:right w:val="none" w:sz="0" w:space="0" w:color="auto"/>
      </w:divBdr>
    </w:div>
    <w:div w:id="1608851937">
      <w:bodyDiv w:val="1"/>
      <w:marLeft w:val="0"/>
      <w:marRight w:val="0"/>
      <w:marTop w:val="0"/>
      <w:marBottom w:val="0"/>
      <w:divBdr>
        <w:top w:val="none" w:sz="0" w:space="0" w:color="auto"/>
        <w:left w:val="none" w:sz="0" w:space="0" w:color="auto"/>
        <w:bottom w:val="none" w:sz="0" w:space="0" w:color="auto"/>
        <w:right w:val="none" w:sz="0" w:space="0" w:color="auto"/>
      </w:divBdr>
    </w:div>
    <w:div w:id="1626545648">
      <w:bodyDiv w:val="1"/>
      <w:marLeft w:val="0"/>
      <w:marRight w:val="0"/>
      <w:marTop w:val="0"/>
      <w:marBottom w:val="0"/>
      <w:divBdr>
        <w:top w:val="none" w:sz="0" w:space="0" w:color="auto"/>
        <w:left w:val="none" w:sz="0" w:space="0" w:color="auto"/>
        <w:bottom w:val="none" w:sz="0" w:space="0" w:color="auto"/>
        <w:right w:val="none" w:sz="0" w:space="0" w:color="auto"/>
      </w:divBdr>
      <w:divsChild>
        <w:div w:id="1309896924">
          <w:marLeft w:val="0"/>
          <w:marRight w:val="0"/>
          <w:marTop w:val="0"/>
          <w:marBottom w:val="0"/>
          <w:divBdr>
            <w:top w:val="none" w:sz="0" w:space="0" w:color="auto"/>
            <w:left w:val="none" w:sz="0" w:space="0" w:color="auto"/>
            <w:bottom w:val="none" w:sz="0" w:space="0" w:color="auto"/>
            <w:right w:val="none" w:sz="0" w:space="0" w:color="auto"/>
          </w:divBdr>
          <w:divsChild>
            <w:div w:id="1806121706">
              <w:marLeft w:val="0"/>
              <w:marRight w:val="0"/>
              <w:marTop w:val="0"/>
              <w:marBottom w:val="0"/>
              <w:divBdr>
                <w:top w:val="none" w:sz="0" w:space="0" w:color="auto"/>
                <w:left w:val="none" w:sz="0" w:space="0" w:color="auto"/>
                <w:bottom w:val="none" w:sz="0" w:space="0" w:color="auto"/>
                <w:right w:val="none" w:sz="0" w:space="0" w:color="auto"/>
              </w:divBdr>
              <w:divsChild>
                <w:div w:id="50313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50484">
      <w:bodyDiv w:val="1"/>
      <w:marLeft w:val="0"/>
      <w:marRight w:val="0"/>
      <w:marTop w:val="0"/>
      <w:marBottom w:val="0"/>
      <w:divBdr>
        <w:top w:val="none" w:sz="0" w:space="0" w:color="auto"/>
        <w:left w:val="none" w:sz="0" w:space="0" w:color="auto"/>
        <w:bottom w:val="none" w:sz="0" w:space="0" w:color="auto"/>
        <w:right w:val="none" w:sz="0" w:space="0" w:color="auto"/>
      </w:divBdr>
    </w:div>
    <w:div w:id="1644651529">
      <w:bodyDiv w:val="1"/>
      <w:marLeft w:val="0"/>
      <w:marRight w:val="0"/>
      <w:marTop w:val="0"/>
      <w:marBottom w:val="0"/>
      <w:divBdr>
        <w:top w:val="none" w:sz="0" w:space="0" w:color="auto"/>
        <w:left w:val="none" w:sz="0" w:space="0" w:color="auto"/>
        <w:bottom w:val="none" w:sz="0" w:space="0" w:color="auto"/>
        <w:right w:val="none" w:sz="0" w:space="0" w:color="auto"/>
      </w:divBdr>
    </w:div>
    <w:div w:id="1649018935">
      <w:bodyDiv w:val="1"/>
      <w:marLeft w:val="0"/>
      <w:marRight w:val="0"/>
      <w:marTop w:val="0"/>
      <w:marBottom w:val="0"/>
      <w:divBdr>
        <w:top w:val="none" w:sz="0" w:space="0" w:color="auto"/>
        <w:left w:val="none" w:sz="0" w:space="0" w:color="auto"/>
        <w:bottom w:val="none" w:sz="0" w:space="0" w:color="auto"/>
        <w:right w:val="none" w:sz="0" w:space="0" w:color="auto"/>
      </w:divBdr>
    </w:div>
    <w:div w:id="1664162882">
      <w:bodyDiv w:val="1"/>
      <w:marLeft w:val="0"/>
      <w:marRight w:val="0"/>
      <w:marTop w:val="0"/>
      <w:marBottom w:val="0"/>
      <w:divBdr>
        <w:top w:val="none" w:sz="0" w:space="0" w:color="auto"/>
        <w:left w:val="none" w:sz="0" w:space="0" w:color="auto"/>
        <w:bottom w:val="none" w:sz="0" w:space="0" w:color="auto"/>
        <w:right w:val="none" w:sz="0" w:space="0" w:color="auto"/>
      </w:divBdr>
    </w:div>
    <w:div w:id="1669551989">
      <w:bodyDiv w:val="1"/>
      <w:marLeft w:val="0"/>
      <w:marRight w:val="0"/>
      <w:marTop w:val="0"/>
      <w:marBottom w:val="0"/>
      <w:divBdr>
        <w:top w:val="none" w:sz="0" w:space="0" w:color="auto"/>
        <w:left w:val="none" w:sz="0" w:space="0" w:color="auto"/>
        <w:bottom w:val="none" w:sz="0" w:space="0" w:color="auto"/>
        <w:right w:val="none" w:sz="0" w:space="0" w:color="auto"/>
      </w:divBdr>
    </w:div>
    <w:div w:id="1702898789">
      <w:bodyDiv w:val="1"/>
      <w:marLeft w:val="0"/>
      <w:marRight w:val="0"/>
      <w:marTop w:val="0"/>
      <w:marBottom w:val="0"/>
      <w:divBdr>
        <w:top w:val="none" w:sz="0" w:space="0" w:color="auto"/>
        <w:left w:val="none" w:sz="0" w:space="0" w:color="auto"/>
        <w:bottom w:val="none" w:sz="0" w:space="0" w:color="auto"/>
        <w:right w:val="none" w:sz="0" w:space="0" w:color="auto"/>
      </w:divBdr>
    </w:div>
    <w:div w:id="1707758859">
      <w:bodyDiv w:val="1"/>
      <w:marLeft w:val="0"/>
      <w:marRight w:val="0"/>
      <w:marTop w:val="0"/>
      <w:marBottom w:val="0"/>
      <w:divBdr>
        <w:top w:val="none" w:sz="0" w:space="0" w:color="auto"/>
        <w:left w:val="none" w:sz="0" w:space="0" w:color="auto"/>
        <w:bottom w:val="none" w:sz="0" w:space="0" w:color="auto"/>
        <w:right w:val="none" w:sz="0" w:space="0" w:color="auto"/>
      </w:divBdr>
    </w:div>
    <w:div w:id="1716807939">
      <w:bodyDiv w:val="1"/>
      <w:marLeft w:val="0"/>
      <w:marRight w:val="0"/>
      <w:marTop w:val="0"/>
      <w:marBottom w:val="0"/>
      <w:divBdr>
        <w:top w:val="none" w:sz="0" w:space="0" w:color="auto"/>
        <w:left w:val="none" w:sz="0" w:space="0" w:color="auto"/>
        <w:bottom w:val="none" w:sz="0" w:space="0" w:color="auto"/>
        <w:right w:val="none" w:sz="0" w:space="0" w:color="auto"/>
      </w:divBdr>
    </w:div>
    <w:div w:id="1720089515">
      <w:bodyDiv w:val="1"/>
      <w:marLeft w:val="0"/>
      <w:marRight w:val="0"/>
      <w:marTop w:val="0"/>
      <w:marBottom w:val="0"/>
      <w:divBdr>
        <w:top w:val="none" w:sz="0" w:space="0" w:color="auto"/>
        <w:left w:val="none" w:sz="0" w:space="0" w:color="auto"/>
        <w:bottom w:val="none" w:sz="0" w:space="0" w:color="auto"/>
        <w:right w:val="none" w:sz="0" w:space="0" w:color="auto"/>
      </w:divBdr>
    </w:div>
    <w:div w:id="1721438126">
      <w:bodyDiv w:val="1"/>
      <w:marLeft w:val="0"/>
      <w:marRight w:val="0"/>
      <w:marTop w:val="0"/>
      <w:marBottom w:val="0"/>
      <w:divBdr>
        <w:top w:val="none" w:sz="0" w:space="0" w:color="auto"/>
        <w:left w:val="none" w:sz="0" w:space="0" w:color="auto"/>
        <w:bottom w:val="none" w:sz="0" w:space="0" w:color="auto"/>
        <w:right w:val="none" w:sz="0" w:space="0" w:color="auto"/>
      </w:divBdr>
    </w:div>
    <w:div w:id="1737051556">
      <w:bodyDiv w:val="1"/>
      <w:marLeft w:val="0"/>
      <w:marRight w:val="0"/>
      <w:marTop w:val="0"/>
      <w:marBottom w:val="0"/>
      <w:divBdr>
        <w:top w:val="none" w:sz="0" w:space="0" w:color="auto"/>
        <w:left w:val="none" w:sz="0" w:space="0" w:color="auto"/>
        <w:bottom w:val="none" w:sz="0" w:space="0" w:color="auto"/>
        <w:right w:val="none" w:sz="0" w:space="0" w:color="auto"/>
      </w:divBdr>
    </w:div>
    <w:div w:id="1751274772">
      <w:bodyDiv w:val="1"/>
      <w:marLeft w:val="0"/>
      <w:marRight w:val="0"/>
      <w:marTop w:val="0"/>
      <w:marBottom w:val="0"/>
      <w:divBdr>
        <w:top w:val="none" w:sz="0" w:space="0" w:color="auto"/>
        <w:left w:val="none" w:sz="0" w:space="0" w:color="auto"/>
        <w:bottom w:val="none" w:sz="0" w:space="0" w:color="auto"/>
        <w:right w:val="none" w:sz="0" w:space="0" w:color="auto"/>
      </w:divBdr>
    </w:div>
    <w:div w:id="1753040047">
      <w:bodyDiv w:val="1"/>
      <w:marLeft w:val="0"/>
      <w:marRight w:val="0"/>
      <w:marTop w:val="0"/>
      <w:marBottom w:val="0"/>
      <w:divBdr>
        <w:top w:val="none" w:sz="0" w:space="0" w:color="auto"/>
        <w:left w:val="none" w:sz="0" w:space="0" w:color="auto"/>
        <w:bottom w:val="none" w:sz="0" w:space="0" w:color="auto"/>
        <w:right w:val="none" w:sz="0" w:space="0" w:color="auto"/>
      </w:divBdr>
    </w:div>
    <w:div w:id="1762407813">
      <w:bodyDiv w:val="1"/>
      <w:marLeft w:val="0"/>
      <w:marRight w:val="0"/>
      <w:marTop w:val="0"/>
      <w:marBottom w:val="0"/>
      <w:divBdr>
        <w:top w:val="none" w:sz="0" w:space="0" w:color="auto"/>
        <w:left w:val="none" w:sz="0" w:space="0" w:color="auto"/>
        <w:bottom w:val="none" w:sz="0" w:space="0" w:color="auto"/>
        <w:right w:val="none" w:sz="0" w:space="0" w:color="auto"/>
      </w:divBdr>
      <w:divsChild>
        <w:div w:id="1705902152">
          <w:marLeft w:val="0"/>
          <w:marRight w:val="0"/>
          <w:marTop w:val="0"/>
          <w:marBottom w:val="0"/>
          <w:divBdr>
            <w:top w:val="none" w:sz="0" w:space="0" w:color="auto"/>
            <w:left w:val="none" w:sz="0" w:space="0" w:color="auto"/>
            <w:bottom w:val="none" w:sz="0" w:space="0" w:color="auto"/>
            <w:right w:val="none" w:sz="0" w:space="0" w:color="auto"/>
          </w:divBdr>
          <w:divsChild>
            <w:div w:id="622467887">
              <w:marLeft w:val="0"/>
              <w:marRight w:val="0"/>
              <w:marTop w:val="0"/>
              <w:marBottom w:val="0"/>
              <w:divBdr>
                <w:top w:val="none" w:sz="0" w:space="0" w:color="auto"/>
                <w:left w:val="none" w:sz="0" w:space="0" w:color="auto"/>
                <w:bottom w:val="none" w:sz="0" w:space="0" w:color="auto"/>
                <w:right w:val="none" w:sz="0" w:space="0" w:color="auto"/>
              </w:divBdr>
              <w:divsChild>
                <w:div w:id="19332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29007">
          <w:marLeft w:val="0"/>
          <w:marRight w:val="0"/>
          <w:marTop w:val="0"/>
          <w:marBottom w:val="0"/>
          <w:divBdr>
            <w:top w:val="none" w:sz="0" w:space="0" w:color="auto"/>
            <w:left w:val="none" w:sz="0" w:space="0" w:color="auto"/>
            <w:bottom w:val="none" w:sz="0" w:space="0" w:color="auto"/>
            <w:right w:val="none" w:sz="0" w:space="0" w:color="auto"/>
          </w:divBdr>
          <w:divsChild>
            <w:div w:id="2033139838">
              <w:marLeft w:val="0"/>
              <w:marRight w:val="0"/>
              <w:marTop w:val="0"/>
              <w:marBottom w:val="0"/>
              <w:divBdr>
                <w:top w:val="none" w:sz="0" w:space="0" w:color="auto"/>
                <w:left w:val="none" w:sz="0" w:space="0" w:color="auto"/>
                <w:bottom w:val="none" w:sz="0" w:space="0" w:color="auto"/>
                <w:right w:val="none" w:sz="0" w:space="0" w:color="auto"/>
              </w:divBdr>
              <w:divsChild>
                <w:div w:id="119133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18615">
      <w:bodyDiv w:val="1"/>
      <w:marLeft w:val="0"/>
      <w:marRight w:val="0"/>
      <w:marTop w:val="0"/>
      <w:marBottom w:val="0"/>
      <w:divBdr>
        <w:top w:val="none" w:sz="0" w:space="0" w:color="auto"/>
        <w:left w:val="none" w:sz="0" w:space="0" w:color="auto"/>
        <w:bottom w:val="none" w:sz="0" w:space="0" w:color="auto"/>
        <w:right w:val="none" w:sz="0" w:space="0" w:color="auto"/>
      </w:divBdr>
    </w:div>
    <w:div w:id="1845978062">
      <w:bodyDiv w:val="1"/>
      <w:marLeft w:val="0"/>
      <w:marRight w:val="0"/>
      <w:marTop w:val="0"/>
      <w:marBottom w:val="0"/>
      <w:divBdr>
        <w:top w:val="none" w:sz="0" w:space="0" w:color="auto"/>
        <w:left w:val="none" w:sz="0" w:space="0" w:color="auto"/>
        <w:bottom w:val="none" w:sz="0" w:space="0" w:color="auto"/>
        <w:right w:val="none" w:sz="0" w:space="0" w:color="auto"/>
      </w:divBdr>
    </w:div>
    <w:div w:id="1851332499">
      <w:bodyDiv w:val="1"/>
      <w:marLeft w:val="0"/>
      <w:marRight w:val="0"/>
      <w:marTop w:val="0"/>
      <w:marBottom w:val="0"/>
      <w:divBdr>
        <w:top w:val="none" w:sz="0" w:space="0" w:color="auto"/>
        <w:left w:val="none" w:sz="0" w:space="0" w:color="auto"/>
        <w:bottom w:val="none" w:sz="0" w:space="0" w:color="auto"/>
        <w:right w:val="none" w:sz="0" w:space="0" w:color="auto"/>
      </w:divBdr>
    </w:div>
    <w:div w:id="1851792824">
      <w:bodyDiv w:val="1"/>
      <w:marLeft w:val="0"/>
      <w:marRight w:val="0"/>
      <w:marTop w:val="0"/>
      <w:marBottom w:val="0"/>
      <w:divBdr>
        <w:top w:val="none" w:sz="0" w:space="0" w:color="auto"/>
        <w:left w:val="none" w:sz="0" w:space="0" w:color="auto"/>
        <w:bottom w:val="none" w:sz="0" w:space="0" w:color="auto"/>
        <w:right w:val="none" w:sz="0" w:space="0" w:color="auto"/>
      </w:divBdr>
    </w:div>
    <w:div w:id="1881503948">
      <w:bodyDiv w:val="1"/>
      <w:marLeft w:val="0"/>
      <w:marRight w:val="0"/>
      <w:marTop w:val="0"/>
      <w:marBottom w:val="0"/>
      <w:divBdr>
        <w:top w:val="none" w:sz="0" w:space="0" w:color="auto"/>
        <w:left w:val="none" w:sz="0" w:space="0" w:color="auto"/>
        <w:bottom w:val="none" w:sz="0" w:space="0" w:color="auto"/>
        <w:right w:val="none" w:sz="0" w:space="0" w:color="auto"/>
      </w:divBdr>
    </w:div>
    <w:div w:id="1884519500">
      <w:bodyDiv w:val="1"/>
      <w:marLeft w:val="0"/>
      <w:marRight w:val="0"/>
      <w:marTop w:val="0"/>
      <w:marBottom w:val="0"/>
      <w:divBdr>
        <w:top w:val="none" w:sz="0" w:space="0" w:color="auto"/>
        <w:left w:val="none" w:sz="0" w:space="0" w:color="auto"/>
        <w:bottom w:val="none" w:sz="0" w:space="0" w:color="auto"/>
        <w:right w:val="none" w:sz="0" w:space="0" w:color="auto"/>
      </w:divBdr>
    </w:div>
    <w:div w:id="1891111810">
      <w:bodyDiv w:val="1"/>
      <w:marLeft w:val="0"/>
      <w:marRight w:val="0"/>
      <w:marTop w:val="0"/>
      <w:marBottom w:val="0"/>
      <w:divBdr>
        <w:top w:val="none" w:sz="0" w:space="0" w:color="auto"/>
        <w:left w:val="none" w:sz="0" w:space="0" w:color="auto"/>
        <w:bottom w:val="none" w:sz="0" w:space="0" w:color="auto"/>
        <w:right w:val="none" w:sz="0" w:space="0" w:color="auto"/>
      </w:divBdr>
    </w:div>
    <w:div w:id="1893613454">
      <w:bodyDiv w:val="1"/>
      <w:marLeft w:val="0"/>
      <w:marRight w:val="0"/>
      <w:marTop w:val="0"/>
      <w:marBottom w:val="0"/>
      <w:divBdr>
        <w:top w:val="none" w:sz="0" w:space="0" w:color="auto"/>
        <w:left w:val="none" w:sz="0" w:space="0" w:color="auto"/>
        <w:bottom w:val="none" w:sz="0" w:space="0" w:color="auto"/>
        <w:right w:val="none" w:sz="0" w:space="0" w:color="auto"/>
      </w:divBdr>
    </w:div>
    <w:div w:id="1904948661">
      <w:bodyDiv w:val="1"/>
      <w:marLeft w:val="0"/>
      <w:marRight w:val="0"/>
      <w:marTop w:val="0"/>
      <w:marBottom w:val="0"/>
      <w:divBdr>
        <w:top w:val="none" w:sz="0" w:space="0" w:color="auto"/>
        <w:left w:val="none" w:sz="0" w:space="0" w:color="auto"/>
        <w:bottom w:val="none" w:sz="0" w:space="0" w:color="auto"/>
        <w:right w:val="none" w:sz="0" w:space="0" w:color="auto"/>
      </w:divBdr>
    </w:div>
    <w:div w:id="1961573261">
      <w:bodyDiv w:val="1"/>
      <w:marLeft w:val="0"/>
      <w:marRight w:val="0"/>
      <w:marTop w:val="0"/>
      <w:marBottom w:val="0"/>
      <w:divBdr>
        <w:top w:val="none" w:sz="0" w:space="0" w:color="auto"/>
        <w:left w:val="none" w:sz="0" w:space="0" w:color="auto"/>
        <w:bottom w:val="none" w:sz="0" w:space="0" w:color="auto"/>
        <w:right w:val="none" w:sz="0" w:space="0" w:color="auto"/>
      </w:divBdr>
    </w:div>
    <w:div w:id="1970477978">
      <w:bodyDiv w:val="1"/>
      <w:marLeft w:val="0"/>
      <w:marRight w:val="0"/>
      <w:marTop w:val="0"/>
      <w:marBottom w:val="0"/>
      <w:divBdr>
        <w:top w:val="none" w:sz="0" w:space="0" w:color="auto"/>
        <w:left w:val="none" w:sz="0" w:space="0" w:color="auto"/>
        <w:bottom w:val="none" w:sz="0" w:space="0" w:color="auto"/>
        <w:right w:val="none" w:sz="0" w:space="0" w:color="auto"/>
      </w:divBdr>
    </w:div>
    <w:div w:id="1974480246">
      <w:bodyDiv w:val="1"/>
      <w:marLeft w:val="0"/>
      <w:marRight w:val="0"/>
      <w:marTop w:val="0"/>
      <w:marBottom w:val="0"/>
      <w:divBdr>
        <w:top w:val="none" w:sz="0" w:space="0" w:color="auto"/>
        <w:left w:val="none" w:sz="0" w:space="0" w:color="auto"/>
        <w:bottom w:val="none" w:sz="0" w:space="0" w:color="auto"/>
        <w:right w:val="none" w:sz="0" w:space="0" w:color="auto"/>
      </w:divBdr>
    </w:div>
    <w:div w:id="2027322198">
      <w:bodyDiv w:val="1"/>
      <w:marLeft w:val="0"/>
      <w:marRight w:val="0"/>
      <w:marTop w:val="0"/>
      <w:marBottom w:val="0"/>
      <w:divBdr>
        <w:top w:val="none" w:sz="0" w:space="0" w:color="auto"/>
        <w:left w:val="none" w:sz="0" w:space="0" w:color="auto"/>
        <w:bottom w:val="none" w:sz="0" w:space="0" w:color="auto"/>
        <w:right w:val="none" w:sz="0" w:space="0" w:color="auto"/>
      </w:divBdr>
    </w:div>
    <w:div w:id="2030519043">
      <w:bodyDiv w:val="1"/>
      <w:marLeft w:val="0"/>
      <w:marRight w:val="0"/>
      <w:marTop w:val="0"/>
      <w:marBottom w:val="0"/>
      <w:divBdr>
        <w:top w:val="none" w:sz="0" w:space="0" w:color="auto"/>
        <w:left w:val="none" w:sz="0" w:space="0" w:color="auto"/>
        <w:bottom w:val="none" w:sz="0" w:space="0" w:color="auto"/>
        <w:right w:val="none" w:sz="0" w:space="0" w:color="auto"/>
      </w:divBdr>
    </w:div>
    <w:div w:id="2037852295">
      <w:bodyDiv w:val="1"/>
      <w:marLeft w:val="0"/>
      <w:marRight w:val="0"/>
      <w:marTop w:val="0"/>
      <w:marBottom w:val="0"/>
      <w:divBdr>
        <w:top w:val="none" w:sz="0" w:space="0" w:color="auto"/>
        <w:left w:val="none" w:sz="0" w:space="0" w:color="auto"/>
        <w:bottom w:val="none" w:sz="0" w:space="0" w:color="auto"/>
        <w:right w:val="none" w:sz="0" w:space="0" w:color="auto"/>
      </w:divBdr>
    </w:div>
    <w:div w:id="2065449707">
      <w:bodyDiv w:val="1"/>
      <w:marLeft w:val="0"/>
      <w:marRight w:val="0"/>
      <w:marTop w:val="0"/>
      <w:marBottom w:val="0"/>
      <w:divBdr>
        <w:top w:val="none" w:sz="0" w:space="0" w:color="auto"/>
        <w:left w:val="none" w:sz="0" w:space="0" w:color="auto"/>
        <w:bottom w:val="none" w:sz="0" w:space="0" w:color="auto"/>
        <w:right w:val="none" w:sz="0" w:space="0" w:color="auto"/>
      </w:divBdr>
    </w:div>
    <w:div w:id="2065760506">
      <w:bodyDiv w:val="1"/>
      <w:marLeft w:val="0"/>
      <w:marRight w:val="0"/>
      <w:marTop w:val="0"/>
      <w:marBottom w:val="0"/>
      <w:divBdr>
        <w:top w:val="none" w:sz="0" w:space="0" w:color="auto"/>
        <w:left w:val="none" w:sz="0" w:space="0" w:color="auto"/>
        <w:bottom w:val="none" w:sz="0" w:space="0" w:color="auto"/>
        <w:right w:val="none" w:sz="0" w:space="0" w:color="auto"/>
      </w:divBdr>
    </w:div>
    <w:div w:id="2068723897">
      <w:bodyDiv w:val="1"/>
      <w:marLeft w:val="0"/>
      <w:marRight w:val="0"/>
      <w:marTop w:val="0"/>
      <w:marBottom w:val="0"/>
      <w:divBdr>
        <w:top w:val="none" w:sz="0" w:space="0" w:color="auto"/>
        <w:left w:val="none" w:sz="0" w:space="0" w:color="auto"/>
        <w:bottom w:val="none" w:sz="0" w:space="0" w:color="auto"/>
        <w:right w:val="none" w:sz="0" w:space="0" w:color="auto"/>
      </w:divBdr>
    </w:div>
    <w:div w:id="2069379350">
      <w:bodyDiv w:val="1"/>
      <w:marLeft w:val="0"/>
      <w:marRight w:val="0"/>
      <w:marTop w:val="0"/>
      <w:marBottom w:val="0"/>
      <w:divBdr>
        <w:top w:val="none" w:sz="0" w:space="0" w:color="auto"/>
        <w:left w:val="none" w:sz="0" w:space="0" w:color="auto"/>
        <w:bottom w:val="none" w:sz="0" w:space="0" w:color="auto"/>
        <w:right w:val="none" w:sz="0" w:space="0" w:color="auto"/>
      </w:divBdr>
    </w:div>
    <w:div w:id="2076320235">
      <w:bodyDiv w:val="1"/>
      <w:marLeft w:val="0"/>
      <w:marRight w:val="0"/>
      <w:marTop w:val="0"/>
      <w:marBottom w:val="0"/>
      <w:divBdr>
        <w:top w:val="none" w:sz="0" w:space="0" w:color="auto"/>
        <w:left w:val="none" w:sz="0" w:space="0" w:color="auto"/>
        <w:bottom w:val="none" w:sz="0" w:space="0" w:color="auto"/>
        <w:right w:val="none" w:sz="0" w:space="0" w:color="auto"/>
      </w:divBdr>
      <w:divsChild>
        <w:div w:id="1258514195">
          <w:marLeft w:val="0"/>
          <w:marRight w:val="0"/>
          <w:marTop w:val="0"/>
          <w:marBottom w:val="0"/>
          <w:divBdr>
            <w:top w:val="none" w:sz="0" w:space="0" w:color="auto"/>
            <w:left w:val="none" w:sz="0" w:space="0" w:color="auto"/>
            <w:bottom w:val="none" w:sz="0" w:space="0" w:color="auto"/>
            <w:right w:val="none" w:sz="0" w:space="0" w:color="auto"/>
          </w:divBdr>
          <w:divsChild>
            <w:div w:id="2106415619">
              <w:marLeft w:val="0"/>
              <w:marRight w:val="0"/>
              <w:marTop w:val="0"/>
              <w:marBottom w:val="0"/>
              <w:divBdr>
                <w:top w:val="none" w:sz="0" w:space="0" w:color="auto"/>
                <w:left w:val="none" w:sz="0" w:space="0" w:color="auto"/>
                <w:bottom w:val="none" w:sz="0" w:space="0" w:color="auto"/>
                <w:right w:val="none" w:sz="0" w:space="0" w:color="auto"/>
              </w:divBdr>
              <w:divsChild>
                <w:div w:id="205527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519703">
      <w:bodyDiv w:val="1"/>
      <w:marLeft w:val="0"/>
      <w:marRight w:val="0"/>
      <w:marTop w:val="0"/>
      <w:marBottom w:val="0"/>
      <w:divBdr>
        <w:top w:val="none" w:sz="0" w:space="0" w:color="auto"/>
        <w:left w:val="none" w:sz="0" w:space="0" w:color="auto"/>
        <w:bottom w:val="none" w:sz="0" w:space="0" w:color="auto"/>
        <w:right w:val="none" w:sz="0" w:space="0" w:color="auto"/>
      </w:divBdr>
    </w:div>
    <w:div w:id="2114400230">
      <w:bodyDiv w:val="1"/>
      <w:marLeft w:val="0"/>
      <w:marRight w:val="0"/>
      <w:marTop w:val="0"/>
      <w:marBottom w:val="0"/>
      <w:divBdr>
        <w:top w:val="none" w:sz="0" w:space="0" w:color="auto"/>
        <w:left w:val="none" w:sz="0" w:space="0" w:color="auto"/>
        <w:bottom w:val="none" w:sz="0" w:space="0" w:color="auto"/>
        <w:right w:val="none" w:sz="0" w:space="0" w:color="auto"/>
      </w:divBdr>
    </w:div>
    <w:div w:id="2119641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osfid.com.ar/" TargetMode="External"/><Relationship Id="rId21"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hyperlink" Target="mailto:bbcap@bbsa.com.ar" TargetMode="External"/><Relationship Id="rId63" Type="http://schemas.openxmlformats.org/officeDocument/2006/relationships/image" Target="media/image19.emf"/><Relationship Id="rId68" Type="http://schemas.openxmlformats.org/officeDocument/2006/relationships/hyperlink" Target="mailto:operaciones@bbsa.com.ar" TargetMode="External"/><Relationship Id="rId84" Type="http://schemas.microsoft.com/office/2011/relationships/people" Target="people.xml"/><Relationship Id="rId16" Type="http://schemas.openxmlformats.org/officeDocument/2006/relationships/webSettings" Target="webSettings.xml"/><Relationship Id="rId11" Type="http://schemas.openxmlformats.org/officeDocument/2006/relationships/customXml" Target="../customXml/item11.xml"/><Relationship Id="rId32" Type="http://schemas.openxmlformats.org/officeDocument/2006/relationships/image" Target="media/image5.png"/><Relationship Id="rId37" Type="http://schemas.openxmlformats.org/officeDocument/2006/relationships/hyperlink" Target="http://www.cnv.gov.ar/sitioWeb/FideicomisosFinancieros/Fideicomiso?fideicomiso=3030" TargetMode="External"/><Relationship Id="rId53" Type="http://schemas.openxmlformats.org/officeDocument/2006/relationships/image" Target="media/image16.png"/><Relationship Id="rId58" Type="http://schemas.openxmlformats.org/officeDocument/2006/relationships/image" Target="media/image18.emf"/><Relationship Id="rId74" Type="http://schemas.openxmlformats.org/officeDocument/2006/relationships/hyperlink" Target="mailto:lucasborghello@sapyc.com" TargetMode="External"/><Relationship Id="rId79" Type="http://schemas.openxmlformats.org/officeDocument/2006/relationships/hyperlink" Target="mailto:info@pyla.com.ar" TargetMode="External"/><Relationship Id="rId5" Type="http://schemas.openxmlformats.org/officeDocument/2006/relationships/customXml" Target="../customXml/item5.xml"/><Relationship Id="rId19" Type="http://schemas.openxmlformats.org/officeDocument/2006/relationships/image" Target="media/image1.png"/><Relationship Id="rId14" Type="http://schemas.openxmlformats.org/officeDocument/2006/relationships/styles" Target="styles.xml"/><Relationship Id="rId22" Type="http://schemas.openxmlformats.org/officeDocument/2006/relationships/image" Target="media/image4.png"/><Relationship Id="rId27" Type="http://schemas.openxmlformats.org/officeDocument/2006/relationships/hyperlink" Target="mailto:administracion@rosfid.com.ar" TargetMode="External"/><Relationship Id="rId30" Type="http://schemas.openxmlformats.org/officeDocument/2006/relationships/hyperlink" Target="mailto:info@gieco.com.ar" TargetMode="External"/><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hyperlink" Target="http://www.bbsa.com.ar/" TargetMode="External"/><Relationship Id="rId56" Type="http://schemas.openxmlformats.org/officeDocument/2006/relationships/hyperlink" Target="http://www.estudiopinther.com.ar/" TargetMode="External"/><Relationship Id="rId64" Type="http://schemas.openxmlformats.org/officeDocument/2006/relationships/image" Target="media/image20.emf"/><Relationship Id="rId69" Type="http://schemas.openxmlformats.org/officeDocument/2006/relationships/hyperlink" Target="http://www.afip.gob.ar/jurisdiccionesCooperantes" TargetMode="External"/><Relationship Id="rId77" Type="http://schemas.openxmlformats.org/officeDocument/2006/relationships/hyperlink" Target="mailto:info@bbsa.com.ar" TargetMode="External"/><Relationship Id="rId8" Type="http://schemas.openxmlformats.org/officeDocument/2006/relationships/customXml" Target="../customXml/item8.xml"/><Relationship Id="rId51" Type="http://schemas.openxmlformats.org/officeDocument/2006/relationships/image" Target="media/image14.tiff"/><Relationship Id="rId72" Type="http://schemas.openxmlformats.org/officeDocument/2006/relationships/hyperlink" Target="mailto:info@gieco.com.ar" TargetMode="External"/><Relationship Id="rId80" Type="http://schemas.openxmlformats.org/officeDocument/2006/relationships/hyperlink" Target="http://www.pyla.com.ar/"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http://www.infoleg.gob.ar/" TargetMode="External"/><Relationship Id="rId33" Type="http://schemas.openxmlformats.org/officeDocument/2006/relationships/image" Target="media/image6.png"/><Relationship Id="rId38" Type="http://schemas.openxmlformats.org/officeDocument/2006/relationships/hyperlink" Target="http://www.cnv.gov.ar/sitioWeb/FideicomisosFinancieros/Fideicomiso?fideicomiso=3030" TargetMode="External"/><Relationship Id="rId46" Type="http://schemas.openxmlformats.org/officeDocument/2006/relationships/hyperlink" Target="http://www.cnv.gov.ar/sitioWeb/FideicomisosFinancieros/Fideicomiso?fideicomiso=3030" TargetMode="External"/><Relationship Id="rId59" Type="http://schemas.openxmlformats.org/officeDocument/2006/relationships/header" Target="header1.xml"/><Relationship Id="rId67" Type="http://schemas.openxmlformats.org/officeDocument/2006/relationships/hyperlink" Target="http://www.bolsar.com/" TargetMode="External"/><Relationship Id="rId20" Type="http://schemas.openxmlformats.org/officeDocument/2006/relationships/image" Target="media/image2.png"/><Relationship Id="rId41" Type="http://schemas.openxmlformats.org/officeDocument/2006/relationships/image" Target="media/image10.png"/><Relationship Id="rId54" Type="http://schemas.openxmlformats.org/officeDocument/2006/relationships/hyperlink" Target="mailto:ivaldez@worcap.com" TargetMode="External"/><Relationship Id="rId62" Type="http://schemas.openxmlformats.org/officeDocument/2006/relationships/footer" Target="footer2.xml"/><Relationship Id="rId70" Type="http://schemas.openxmlformats.org/officeDocument/2006/relationships/hyperlink" Target="mailto:administracion@rosfid.com.ar" TargetMode="External"/><Relationship Id="rId75" Type="http://schemas.openxmlformats.org/officeDocument/2006/relationships/hyperlink" Target="http://www.sapyc.com"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settings" Target="settings.xml"/><Relationship Id="rId23" Type="http://schemas.openxmlformats.org/officeDocument/2006/relationships/hyperlink" Target="https://www.argentina.gob.ar/economia" TargetMode="External"/><Relationship Id="rId28" Type="http://schemas.openxmlformats.org/officeDocument/2006/relationships/hyperlink" Target="http://www.rosfid.com.ar/" TargetMode="External"/><Relationship Id="rId36" Type="http://schemas.openxmlformats.org/officeDocument/2006/relationships/image" Target="media/image9.emf"/><Relationship Id="rId49" Type="http://schemas.openxmlformats.org/officeDocument/2006/relationships/hyperlink" Target="mailto:rrpp@epec.com.ar" TargetMode="External"/><Relationship Id="rId57" Type="http://schemas.openxmlformats.org/officeDocument/2006/relationships/image" Target="media/image17.emf"/><Relationship Id="rId10" Type="http://schemas.openxmlformats.org/officeDocument/2006/relationships/customXml" Target="../customXml/item10.xml"/><Relationship Id="rId31" Type="http://schemas.openxmlformats.org/officeDocument/2006/relationships/hyperlink" Target="http://gieco.com.ar/" TargetMode="External"/><Relationship Id="rId44" Type="http://schemas.openxmlformats.org/officeDocument/2006/relationships/image" Target="media/image13.png"/><Relationship Id="rId52" Type="http://schemas.openxmlformats.org/officeDocument/2006/relationships/image" Target="media/image15.png"/><Relationship Id="rId60" Type="http://schemas.openxmlformats.org/officeDocument/2006/relationships/footer" Target="footer1.xml"/><Relationship Id="rId65" Type="http://schemas.openxmlformats.org/officeDocument/2006/relationships/image" Target="media/image21.emf"/><Relationship Id="rId73" Type="http://schemas.openxmlformats.org/officeDocument/2006/relationships/hyperlink" Target="http://www.gieco.com.ar" TargetMode="External"/><Relationship Id="rId78" Type="http://schemas.openxmlformats.org/officeDocument/2006/relationships/hyperlink" Target="http://www.bbsa.com.ar" TargetMode="External"/><Relationship Id="rId81" Type="http://schemas.openxmlformats.org/officeDocument/2006/relationships/hyperlink" Target="mailto:varamburu@deloitte.com" TargetMode="Externa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numbering" Target="numbering.xml"/><Relationship Id="rId18" Type="http://schemas.openxmlformats.org/officeDocument/2006/relationships/endnotes" Target="endnotes.xml"/><Relationship Id="rId39" Type="http://schemas.openxmlformats.org/officeDocument/2006/relationships/hyperlink" Target="mailto:lucasborghello@sapyc.com" TargetMode="External"/><Relationship Id="rId34" Type="http://schemas.openxmlformats.org/officeDocument/2006/relationships/image" Target="media/image7.emf"/><Relationship Id="rId50" Type="http://schemas.openxmlformats.org/officeDocument/2006/relationships/hyperlink" Target="mailto:soporteweb@epec.com.ar" TargetMode="External"/><Relationship Id="rId55" Type="http://schemas.openxmlformats.org/officeDocument/2006/relationships/hyperlink" Target="mailto:mpinther@estudiopinther.com.ar" TargetMode="External"/><Relationship Id="rId76" Type="http://schemas.openxmlformats.org/officeDocument/2006/relationships/hyperlink" Target="mailto:giecosapycgg@gmail.com" TargetMode="External"/><Relationship Id="rId7" Type="http://schemas.openxmlformats.org/officeDocument/2006/relationships/customXml" Target="../customXml/item7.xml"/><Relationship Id="rId71" Type="http://schemas.openxmlformats.org/officeDocument/2006/relationships/hyperlink" Target="http://www.rosfid.com.ar" TargetMode="External"/><Relationship Id="rId2" Type="http://schemas.openxmlformats.org/officeDocument/2006/relationships/customXml" Target="../customXml/item2.xml"/><Relationship Id="rId29" Type="http://schemas.openxmlformats.org/officeDocument/2006/relationships/hyperlink" Target="http://www.rosfid.com.ar/" TargetMode="External"/><Relationship Id="rId24" Type="http://schemas.openxmlformats.org/officeDocument/2006/relationships/hyperlink" Target="http://www.bcra.gov.ar/" TargetMode="External"/><Relationship Id="rId40" Type="http://schemas.openxmlformats.org/officeDocument/2006/relationships/hyperlink" Target="http://www.sapyc.com/" TargetMode="External"/><Relationship Id="rId45" Type="http://schemas.openxmlformats.org/officeDocument/2006/relationships/hyperlink" Target="http://www.cnv.gov.ar/sitioWeb/FideicomisosFinancieros/Fideicomiso?fideicomiso=3030" TargetMode="External"/><Relationship Id="rId66" Type="http://schemas.openxmlformats.org/officeDocument/2006/relationships/hyperlink" Target="http://www.argentina.gob.ar/cnv" TargetMode="External"/><Relationship Id="rId61" Type="http://schemas.openxmlformats.org/officeDocument/2006/relationships/header" Target="header2.xml"/><Relationship Id="rId82" Type="http://schemas.openxmlformats.org/officeDocument/2006/relationships/hyperlink" Target="http://www.deloitte.com/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696B2-2B51-48DF-8FA0-5D823F4FEFB4}">
  <ds:schemaRefs>
    <ds:schemaRef ds:uri="http://schemas.openxmlformats.org/officeDocument/2006/bibliography"/>
  </ds:schemaRefs>
</ds:datastoreItem>
</file>

<file path=customXml/itemProps10.xml><?xml version="1.0" encoding="utf-8"?>
<ds:datastoreItem xmlns:ds="http://schemas.openxmlformats.org/officeDocument/2006/customXml" ds:itemID="{0D012C7B-6948-48C1-833C-6371935D7995}">
  <ds:schemaRefs>
    <ds:schemaRef ds:uri="http://schemas.openxmlformats.org/officeDocument/2006/bibliography"/>
  </ds:schemaRefs>
</ds:datastoreItem>
</file>

<file path=customXml/itemProps11.xml><?xml version="1.0" encoding="utf-8"?>
<ds:datastoreItem xmlns:ds="http://schemas.openxmlformats.org/officeDocument/2006/customXml" ds:itemID="{17517540-B6BB-4278-AEAF-8EE283ED85F1}">
  <ds:schemaRefs>
    <ds:schemaRef ds:uri="http://schemas.openxmlformats.org/officeDocument/2006/bibliography"/>
  </ds:schemaRefs>
</ds:datastoreItem>
</file>

<file path=customXml/itemProps12.xml><?xml version="1.0" encoding="utf-8"?>
<ds:datastoreItem xmlns:ds="http://schemas.openxmlformats.org/officeDocument/2006/customXml" ds:itemID="{48529CB7-3FBF-4CB6-BCEF-83204957A600}">
  <ds:schemaRefs>
    <ds:schemaRef ds:uri="http://schemas.openxmlformats.org/officeDocument/2006/bibliography"/>
  </ds:schemaRefs>
</ds:datastoreItem>
</file>

<file path=customXml/itemProps2.xml><?xml version="1.0" encoding="utf-8"?>
<ds:datastoreItem xmlns:ds="http://schemas.openxmlformats.org/officeDocument/2006/customXml" ds:itemID="{02075915-8A24-465E-8FD7-D5DAEFE567B6}">
  <ds:schemaRefs>
    <ds:schemaRef ds:uri="http://schemas.openxmlformats.org/officeDocument/2006/bibliography"/>
  </ds:schemaRefs>
</ds:datastoreItem>
</file>

<file path=customXml/itemProps3.xml><?xml version="1.0" encoding="utf-8"?>
<ds:datastoreItem xmlns:ds="http://schemas.openxmlformats.org/officeDocument/2006/customXml" ds:itemID="{A6EB9146-4D6D-4460-8A89-6C0BCEB0CB91}">
  <ds:schemaRefs>
    <ds:schemaRef ds:uri="http://schemas.openxmlformats.org/officeDocument/2006/bibliography"/>
  </ds:schemaRefs>
</ds:datastoreItem>
</file>

<file path=customXml/itemProps4.xml><?xml version="1.0" encoding="utf-8"?>
<ds:datastoreItem xmlns:ds="http://schemas.openxmlformats.org/officeDocument/2006/customXml" ds:itemID="{0C359094-E38D-455E-8986-CD8E6ACEAD3F}">
  <ds:schemaRefs>
    <ds:schemaRef ds:uri="http://schemas.openxmlformats.org/officeDocument/2006/bibliography"/>
  </ds:schemaRefs>
</ds:datastoreItem>
</file>

<file path=customXml/itemProps5.xml><?xml version="1.0" encoding="utf-8"?>
<ds:datastoreItem xmlns:ds="http://schemas.openxmlformats.org/officeDocument/2006/customXml" ds:itemID="{27D4A906-A4A3-47DB-BCDA-DE0B66E6FC9A}">
  <ds:schemaRefs>
    <ds:schemaRef ds:uri="http://schemas.openxmlformats.org/officeDocument/2006/bibliography"/>
  </ds:schemaRefs>
</ds:datastoreItem>
</file>

<file path=customXml/itemProps6.xml><?xml version="1.0" encoding="utf-8"?>
<ds:datastoreItem xmlns:ds="http://schemas.openxmlformats.org/officeDocument/2006/customXml" ds:itemID="{850C33E2-947E-4658-8B07-5A822BA25895}">
  <ds:schemaRefs>
    <ds:schemaRef ds:uri="http://schemas.openxmlformats.org/officeDocument/2006/bibliography"/>
  </ds:schemaRefs>
</ds:datastoreItem>
</file>

<file path=customXml/itemProps7.xml><?xml version="1.0" encoding="utf-8"?>
<ds:datastoreItem xmlns:ds="http://schemas.openxmlformats.org/officeDocument/2006/customXml" ds:itemID="{8EE09D7A-4104-45D8-A52E-99278A87D4D8}">
  <ds:schemaRefs>
    <ds:schemaRef ds:uri="http://schemas.openxmlformats.org/officeDocument/2006/bibliography"/>
  </ds:schemaRefs>
</ds:datastoreItem>
</file>

<file path=customXml/itemProps8.xml><?xml version="1.0" encoding="utf-8"?>
<ds:datastoreItem xmlns:ds="http://schemas.openxmlformats.org/officeDocument/2006/customXml" ds:itemID="{CFF00495-25C0-4B4F-85A5-E06DEBEEBAFB}">
  <ds:schemaRefs>
    <ds:schemaRef ds:uri="http://schemas.openxmlformats.org/officeDocument/2006/bibliography"/>
  </ds:schemaRefs>
</ds:datastoreItem>
</file>

<file path=customXml/itemProps9.xml><?xml version="1.0" encoding="utf-8"?>
<ds:datastoreItem xmlns:ds="http://schemas.openxmlformats.org/officeDocument/2006/customXml" ds:itemID="{D4BD1D82-27DB-4441-BA52-82BF5C508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30539</Words>
  <Characters>167970</Characters>
  <Application>Microsoft Office Word</Application>
  <DocSecurity>0</DocSecurity>
  <Lines>1399</Lines>
  <Paragraphs>396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198113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dc:creator>
  <cp:lastModifiedBy>Matias Gastaminza</cp:lastModifiedBy>
  <cp:revision>6</cp:revision>
  <cp:lastPrinted>2021-03-09T20:41:00Z</cp:lastPrinted>
  <dcterms:created xsi:type="dcterms:W3CDTF">2021-03-22T18:03:00Z</dcterms:created>
  <dcterms:modified xsi:type="dcterms:W3CDTF">2021-03-25T19:05:00Z</dcterms:modified>
  <dc:language>es-AR</dc:language>
</cp:coreProperties>
</file>